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00F09">
      <w:pPr>
        <w:snapToGrid/>
        <w:spacing w:line="240" w:lineRule="auto"/>
        <w:jc w:val="both"/>
        <w:rPr>
          <w:del w:id="1" w:author="Click [2]" w:date="2026-03-23T16:51:46Z"/>
          <w:rFonts w:hint="eastAsia" w:ascii="方正公文小标宋" w:hAnsi="黑体" w:eastAsia="方正公文小标宋"/>
          <w:sz w:val="84"/>
          <w:szCs w:val="84"/>
          <w:lang w:val="en-US" w:eastAsia="zh-CN"/>
          <w:rPrChange w:id="2" w:author="Click [2]" w:date="2026-03-23T16:53:24Z">
            <w:rPr>
              <w:del w:id="3" w:author="Click [2]" w:date="2026-03-23T16:51:46Z"/>
              <w:rFonts w:hint="eastAsia" w:ascii="方正小标宋简体" w:hAnsi="黑体" w:eastAsia="方正小标宋简体"/>
              <w:sz w:val="84"/>
              <w:szCs w:val="84"/>
              <w:lang w:val="en-US" w:eastAsia="zh-CN"/>
            </w:rPr>
          </w:rPrChange>
        </w:rPr>
        <w:pPrChange w:id="0" w:author="Click [2]" w:date="2026-03-23T16:51:44Z">
          <w:pPr>
            <w:snapToGrid/>
            <w:spacing w:line="240" w:lineRule="auto"/>
            <w:jc w:val="center"/>
          </w:pPr>
        </w:pPrChange>
      </w:pPr>
    </w:p>
    <w:p w14:paraId="20418019">
      <w:pPr>
        <w:snapToGrid/>
        <w:spacing w:line="240" w:lineRule="auto"/>
        <w:jc w:val="center"/>
        <w:rPr>
          <w:ins w:id="4" w:author="Click [2]" w:date="2026-03-23T16:51:56Z"/>
          <w:rFonts w:hint="eastAsia" w:ascii="方正公文小标宋" w:hAnsi="黑体" w:eastAsia="方正公文小标宋"/>
          <w:sz w:val="52"/>
          <w:szCs w:val="52"/>
          <w:lang w:val="en-US" w:eastAsia="zh-CN"/>
          <w:rPrChange w:id="5" w:author="Click [2]" w:date="2026-03-23T16:53:24Z">
            <w:rPr>
              <w:ins w:id="6" w:author="Click [2]" w:date="2026-03-23T16:51:56Z"/>
              <w:rFonts w:hint="eastAsia" w:ascii="方正小标宋简体" w:hAnsi="黑体" w:eastAsia="方正小标宋简体"/>
              <w:sz w:val="52"/>
              <w:szCs w:val="52"/>
              <w:lang w:val="en-US" w:eastAsia="zh-CN"/>
            </w:rPr>
          </w:rPrChange>
        </w:rPr>
      </w:pPr>
    </w:p>
    <w:p w14:paraId="7A082D82">
      <w:pPr>
        <w:snapToGrid/>
        <w:spacing w:line="240" w:lineRule="auto"/>
        <w:jc w:val="center"/>
        <w:rPr>
          <w:rFonts w:hint="eastAsia" w:ascii="方正公文小标宋" w:hAnsi="方正公文小标宋" w:eastAsia="方正公文小标宋" w:cs="方正公文小标宋"/>
          <w:sz w:val="52"/>
          <w:szCs w:val="52"/>
          <w:lang w:val="en-US" w:eastAsia="zh-CN"/>
          <w:rPrChange w:id="7" w:author="Click [2]" w:date="2026-03-23T16:53:04Z">
            <w:rPr>
              <w:rFonts w:hint="eastAsia" w:ascii="方正小标宋简体" w:hAnsi="黑体" w:eastAsia="方正小标宋简体"/>
              <w:sz w:val="84"/>
              <w:szCs w:val="84"/>
              <w:lang w:val="en-US" w:eastAsia="zh-CN"/>
            </w:rPr>
          </w:rPrChange>
        </w:rPr>
      </w:pPr>
      <w:r>
        <w:rPr>
          <w:rFonts w:hint="eastAsia" w:ascii="方正公文小标宋" w:hAnsi="方正公文小标宋" w:eastAsia="方正公文小标宋" w:cs="方正公文小标宋"/>
          <w:sz w:val="52"/>
          <w:szCs w:val="52"/>
          <w:lang w:val="en-US" w:eastAsia="zh-CN"/>
          <w:rPrChange w:id="8" w:author="Click [2]" w:date="2026-03-23T16:53:04Z">
            <w:rPr>
              <w:rFonts w:hint="eastAsia" w:ascii="方正小标宋简体" w:hAnsi="黑体" w:eastAsia="方正小标宋简体"/>
              <w:sz w:val="84"/>
              <w:szCs w:val="84"/>
              <w:lang w:val="en-US" w:eastAsia="zh-CN"/>
            </w:rPr>
          </w:rPrChange>
        </w:rPr>
        <w:t>宜居</w:t>
      </w:r>
      <w:r>
        <w:rPr>
          <w:rFonts w:hint="eastAsia" w:ascii="方正公文小标宋" w:hAnsi="方正公文小标宋" w:eastAsia="方正公文小标宋" w:cs="方正公文小标宋"/>
          <w:sz w:val="52"/>
          <w:szCs w:val="52"/>
          <w:rPrChange w:id="10" w:author="Click [2]" w:date="2026-03-23T16:53:04Z">
            <w:rPr>
              <w:sz w:val="84"/>
              <w:szCs w:val="84"/>
            </w:rPr>
          </w:rPrChange>
        </w:rPr>
        <w:drawing>
          <wp:anchor distT="0" distB="0" distL="114300" distR="114300" simplePos="0" relativeHeight="251661312" behindDoc="0" locked="0" layoutInCell="1" allowOverlap="1">
            <wp:simplePos x="0" y="0"/>
            <wp:positionH relativeFrom="column">
              <wp:posOffset>-1150620</wp:posOffset>
            </wp:positionH>
            <wp:positionV relativeFrom="paragraph">
              <wp:posOffset>-807085</wp:posOffset>
            </wp:positionV>
            <wp:extent cx="7566025" cy="5674360"/>
            <wp:effectExtent l="0" t="0" r="3175" b="254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7566025" cy="5674360"/>
                    </a:xfrm>
                    <a:prstGeom prst="rect">
                      <a:avLst/>
                    </a:prstGeom>
                    <a:noFill/>
                    <a:ln>
                      <a:noFill/>
                    </a:ln>
                  </pic:spPr>
                </pic:pic>
              </a:graphicData>
            </a:graphic>
          </wp:anchor>
        </w:drawing>
      </w:r>
      <w:r>
        <w:rPr>
          <w:rFonts w:hint="eastAsia" w:ascii="方正公文小标宋" w:hAnsi="方正公文小标宋" w:eastAsia="方正公文小标宋" w:cs="方正公文小标宋"/>
          <w:sz w:val="52"/>
          <w:szCs w:val="52"/>
          <w:lang w:val="en-US" w:eastAsia="zh-CN"/>
          <w:rPrChange w:id="11" w:author="Click [2]" w:date="2026-03-23T16:53:04Z">
            <w:rPr>
              <w:rFonts w:hint="eastAsia" w:ascii="方正小标宋简体" w:hAnsi="黑体" w:eastAsia="方正小标宋简体"/>
              <w:sz w:val="84"/>
              <w:szCs w:val="84"/>
              <w:lang w:val="en-US" w:eastAsia="zh-CN"/>
            </w:rPr>
          </w:rPrChange>
        </w:rPr>
        <w:t>家园项目</w:t>
      </w:r>
    </w:p>
    <w:p w14:paraId="4D1DDD62">
      <w:pPr>
        <w:snapToGrid/>
        <w:spacing w:line="240" w:lineRule="auto"/>
        <w:jc w:val="center"/>
        <w:rPr>
          <w:rFonts w:hint="eastAsia" w:ascii="方正公文小标宋" w:hAnsi="方正公文小标宋" w:eastAsia="方正公文小标宋" w:cs="方正公文小标宋"/>
          <w:sz w:val="52"/>
          <w:szCs w:val="52"/>
          <w:lang w:val="en-US" w:eastAsia="zh-CN"/>
          <w:rPrChange w:id="12" w:author="Click [2]" w:date="2026-03-23T16:53:04Z">
            <w:rPr>
              <w:rFonts w:hint="eastAsia" w:ascii="方正仿宋_GB2312" w:hAnsi="方正仿宋_GB2312" w:eastAsia="方正仿宋_GB2312" w:cs="方正仿宋_GB2312"/>
              <w:sz w:val="32"/>
              <w:szCs w:val="32"/>
              <w:lang w:val="en-US" w:eastAsia="zh-CN"/>
            </w:rPr>
          </w:rPrChange>
        </w:rPr>
      </w:pPr>
      <w:r>
        <w:rPr>
          <w:rFonts w:hint="eastAsia" w:ascii="方正公文小标宋" w:hAnsi="方正公文小标宋" w:eastAsia="方正公文小标宋" w:cs="方正公文小标宋"/>
          <w:sz w:val="52"/>
          <w:szCs w:val="52"/>
          <w:lang w:val="en-US" w:eastAsia="zh-CN"/>
          <w:rPrChange w:id="13" w:author="Click [2]" w:date="2026-03-23T16:53:04Z">
            <w:rPr>
              <w:rFonts w:hint="eastAsia" w:ascii="方正小标宋简体" w:hAnsi="黑体" w:eastAsia="方正小标宋简体"/>
              <w:sz w:val="84"/>
              <w:szCs w:val="84"/>
              <w:lang w:val="en-US" w:eastAsia="zh-CN"/>
            </w:rPr>
          </w:rPrChange>
        </w:rPr>
        <w:t>2025年度</w:t>
      </w:r>
      <w:del w:id="14" w:author="马雨彤" w:date="2026-10-21T11:47:38Z">
        <w:r>
          <w:rPr>
            <w:rFonts w:hint="default" w:ascii="方正公文小标宋" w:hAnsi="方正公文小标宋" w:eastAsia="方正公文小标宋" w:cs="方正公文小标宋"/>
            <w:sz w:val="52"/>
            <w:szCs w:val="52"/>
            <w:lang w:val="en-US" w:eastAsia="zh-CN"/>
            <w:rPrChange w:id="15" w:author="Click [2]" w:date="2026-03-23T16:53:04Z">
              <w:rPr>
                <w:rFonts w:hint="eastAsia" w:ascii="方正小标宋简体" w:hAnsi="黑体" w:eastAsia="方正小标宋简体"/>
                <w:sz w:val="84"/>
                <w:szCs w:val="84"/>
                <w:lang w:val="en-US" w:eastAsia="zh-CN"/>
              </w:rPr>
            </w:rPrChange>
          </w:rPr>
          <w:delText>总结</w:delText>
        </w:r>
      </w:del>
      <w:ins w:id="17" w:author="马雨彤" w:date="2026-10-21T11:47:40Z">
        <w:r>
          <w:rPr>
            <w:rFonts w:hint="eastAsia" w:ascii="方正公文小标宋" w:hAnsi="方正公文小标宋" w:eastAsia="方正公文小标宋" w:cs="方正公文小标宋"/>
            <w:sz w:val="52"/>
            <w:szCs w:val="52"/>
            <w:lang w:val="en-US" w:eastAsia="zh-CN"/>
          </w:rPr>
          <w:t>第四季度</w:t>
        </w:r>
      </w:ins>
      <w:bookmarkStart w:id="2" w:name="_GoBack"/>
      <w:bookmarkEnd w:id="2"/>
      <w:r>
        <w:rPr>
          <w:rFonts w:hint="eastAsia" w:ascii="方正公文小标宋" w:hAnsi="方正公文小标宋" w:eastAsia="方正公文小标宋" w:cs="方正公文小标宋"/>
          <w:sz w:val="52"/>
          <w:szCs w:val="52"/>
          <w:lang w:val="en-US" w:eastAsia="zh-CN"/>
          <w:rPrChange w:id="18" w:author="Click [2]" w:date="2026-03-23T16:53:04Z">
            <w:rPr>
              <w:rFonts w:hint="eastAsia" w:ascii="方正小标宋简体" w:hAnsi="黑体" w:eastAsia="方正小标宋简体"/>
              <w:sz w:val="84"/>
              <w:szCs w:val="84"/>
              <w:lang w:val="en-US" w:eastAsia="zh-CN"/>
            </w:rPr>
          </w:rPrChange>
        </w:rPr>
        <w:t>报告</w:t>
      </w:r>
    </w:p>
    <w:p w14:paraId="17869A60">
      <w:pPr>
        <w:snapToGrid/>
        <w:spacing w:line="240" w:lineRule="auto"/>
        <w:jc w:val="cente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百美村庄项目部</w:t>
      </w:r>
    </w:p>
    <w:p w14:paraId="7867E583">
      <w:pPr>
        <w:snapToGrid/>
        <w:spacing w:line="240" w:lineRule="auto"/>
        <w:jc w:val="center"/>
        <w:rPr>
          <w:rFonts w:hint="eastAsia" w:ascii="方正公文小标宋" w:hAnsi="黑体" w:eastAsia="方正公文小标宋"/>
          <w:sz w:val="44"/>
          <w:szCs w:val="44"/>
          <w:lang w:val="en-US" w:eastAsia="zh-CN"/>
          <w:rPrChange w:id="19" w:author="Click [2]" w:date="2026-03-23T16:53:24Z">
            <w:rPr>
              <w:rFonts w:hint="eastAsia" w:ascii="方正小标宋简体" w:hAnsi="黑体" w:eastAsia="方正小标宋简体"/>
              <w:sz w:val="44"/>
              <w:szCs w:val="44"/>
              <w:lang w:val="en-US" w:eastAsia="zh-CN"/>
            </w:rPr>
          </w:rPrChange>
        </w:rPr>
      </w:pPr>
      <w:r>
        <w:rPr>
          <w:rFonts w:hint="eastAsia" w:ascii="方正仿宋_GB2312" w:hAnsi="方正仿宋_GB2312" w:eastAsia="方正仿宋_GB2312" w:cs="方正仿宋_GB2312"/>
          <w:sz w:val="32"/>
          <w:szCs w:val="32"/>
          <w:lang w:val="en-US" w:eastAsia="zh-CN"/>
        </w:rPr>
        <w:t>2026年1月</w:t>
      </w:r>
      <w:r>
        <w:rPr>
          <w:rFonts w:ascii="方正公文小标宋" w:hAnsi="黑体" w:eastAsia="方正公文小标宋"/>
          <w:sz w:val="44"/>
          <w:szCs w:val="44"/>
          <w:rPrChange w:id="20" w:author="Click [2]" w:date="2026-03-23T16:53:24Z">
            <w:rPr>
              <w:rFonts w:ascii="方正小标宋简体" w:hAnsi="黑体" w:eastAsia="方正小标宋简体"/>
              <w:sz w:val="44"/>
              <w:szCs w:val="44"/>
            </w:rPr>
          </w:rPrChange>
        </w:rPr>
        <w:br w:type="page"/>
      </w:r>
    </w:p>
    <w:p w14:paraId="775318FD">
      <w:pPr>
        <w:snapToGrid w:val="0"/>
        <w:spacing w:line="360" w:lineRule="auto"/>
        <w:jc w:val="center"/>
        <w:rPr>
          <w:rFonts w:ascii="方正公文小标宋" w:hAnsi="黑体" w:eastAsia="方正公文小标宋"/>
          <w:sz w:val="44"/>
          <w:szCs w:val="44"/>
          <w:rPrChange w:id="21" w:author="Click [2]" w:date="2026-03-23T16:53:24Z">
            <w:rPr>
              <w:rFonts w:ascii="方正小标宋简体" w:hAnsi="黑体" w:eastAsia="方正小标宋简体"/>
              <w:sz w:val="44"/>
              <w:szCs w:val="44"/>
            </w:rPr>
          </w:rPrChange>
        </w:rPr>
      </w:pPr>
    </w:p>
    <w:p w14:paraId="11E8B996">
      <w:pPr>
        <w:snapToGrid w:val="0"/>
        <w:spacing w:line="360" w:lineRule="auto"/>
        <w:jc w:val="center"/>
        <w:rPr>
          <w:rFonts w:hint="eastAsia" w:ascii="方正公文小标宋" w:hAnsi="黑体" w:eastAsia="方正公文小标宋"/>
          <w:sz w:val="44"/>
          <w:szCs w:val="44"/>
          <w:rPrChange w:id="22" w:author="Click [2]" w:date="2026-03-23T16:53:24Z">
            <w:rPr>
              <w:rFonts w:hint="eastAsia" w:ascii="方正小标宋简体" w:hAnsi="黑体" w:eastAsia="方正小标宋简体"/>
              <w:sz w:val="44"/>
              <w:szCs w:val="44"/>
            </w:rPr>
          </w:rPrChange>
        </w:rPr>
      </w:pPr>
      <w:r>
        <w:rPr>
          <w:rFonts w:hint="eastAsia" w:ascii="方正公文小标宋" w:hAnsi="黑体" w:eastAsia="方正公文小标宋"/>
          <w:sz w:val="44"/>
          <w:szCs w:val="44"/>
          <w:rPrChange w:id="23" w:author="Click [2]" w:date="2026-03-23T16:53:24Z">
            <w:rPr>
              <w:rFonts w:hint="eastAsia" w:ascii="方正小标宋简体" w:hAnsi="黑体" w:eastAsia="方正小标宋简体"/>
              <w:sz w:val="44"/>
              <w:szCs w:val="44"/>
            </w:rPr>
          </w:rPrChange>
        </w:rPr>
        <w:t>宜居家园</w:t>
      </w:r>
      <w:r>
        <w:rPr>
          <w:rFonts w:hint="eastAsia" w:ascii="方正公文小标宋" w:hAnsi="黑体" w:eastAsia="方正公文小标宋"/>
          <w:sz w:val="44"/>
          <w:szCs w:val="44"/>
          <w:rPrChange w:id="24" w:author="Click [2]" w:date="2026-03-23T16:53:24Z">
            <w:rPr>
              <w:rFonts w:hint="eastAsia" w:ascii="方正小标宋简体" w:hAnsi="黑体" w:eastAsia="方正小标宋简体"/>
              <w:sz w:val="44"/>
              <w:szCs w:val="44"/>
            </w:rPr>
          </w:rPrChange>
        </w:rPr>
        <w:t>项目</w:t>
      </w:r>
      <w:r>
        <w:rPr>
          <w:rFonts w:hint="eastAsia" w:ascii="方正公文小标宋" w:hAnsi="黑体" w:eastAsia="方正公文小标宋"/>
          <w:sz w:val="44"/>
          <w:szCs w:val="44"/>
          <w:rPrChange w:id="25" w:author="Click [2]" w:date="2026-03-23T16:53:24Z">
            <w:rPr>
              <w:rFonts w:hint="eastAsia" w:ascii="方正小标宋简体" w:hAnsi="黑体" w:eastAsia="方正小标宋简体"/>
              <w:sz w:val="44"/>
              <w:szCs w:val="44"/>
            </w:rPr>
          </w:rPrChange>
        </w:rPr>
        <w:t>2025年度</w:t>
      </w:r>
      <w:r>
        <w:rPr>
          <w:rFonts w:hint="eastAsia" w:ascii="方正公文小标宋" w:hAnsi="黑体" w:eastAsia="方正公文小标宋"/>
          <w:sz w:val="44"/>
          <w:szCs w:val="44"/>
          <w:rPrChange w:id="26" w:author="Click [2]" w:date="2026-03-23T16:53:24Z">
            <w:rPr>
              <w:rFonts w:hint="eastAsia" w:ascii="方正小标宋简体" w:hAnsi="黑体" w:eastAsia="方正小标宋简体"/>
              <w:sz w:val="44"/>
              <w:szCs w:val="44"/>
            </w:rPr>
          </w:rPrChange>
        </w:rPr>
        <w:t>总结</w:t>
      </w:r>
    </w:p>
    <w:p w14:paraId="7D97ED8B">
      <w:pPr>
        <w:snapToGrid w:val="0"/>
        <w:spacing w:line="360" w:lineRule="auto"/>
        <w:jc w:val="center"/>
        <w:rPr>
          <w:rFonts w:hint="eastAsia"/>
          <w:sz w:val="24"/>
          <w:szCs w:val="24"/>
        </w:rPr>
      </w:pPr>
    </w:p>
    <w:p w14:paraId="4880D665">
      <w:pPr>
        <w:snapToGrid w:val="0"/>
        <w:spacing w:line="360" w:lineRule="auto"/>
        <w:ind w:firstLine="640" w:firstLineChars="200"/>
        <w:rPr>
          <w:rFonts w:hint="eastAsia" w:ascii="黑体" w:hAnsi="黑体" w:eastAsia="黑体"/>
          <w:sz w:val="32"/>
          <w:szCs w:val="24"/>
        </w:rPr>
      </w:pPr>
      <w:r>
        <w:rPr>
          <w:rFonts w:hint="eastAsia" w:ascii="黑体" w:hAnsi="黑体" w:eastAsia="黑体"/>
          <w:sz w:val="32"/>
          <w:szCs w:val="24"/>
        </w:rPr>
        <w:t>一、项目基本情况</w:t>
      </w:r>
    </w:p>
    <w:p w14:paraId="528EB16B">
      <w:pPr>
        <w:snapToGrid w:val="0"/>
        <w:spacing w:line="360" w:lineRule="auto"/>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（一）项目整体情况</w:t>
      </w:r>
    </w:p>
    <w:p w14:paraId="47394909">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1.项目背景</w:t>
      </w:r>
    </w:p>
    <w:p w14:paraId="7BB3BF13">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（1）社会需求</w:t>
      </w:r>
    </w:p>
    <w:p w14:paraId="39B62FD1">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乡村振兴工作取得了较大进展，农村人居环境还需改善、乡村建设仍存在规划引导和约束薄弱、从业者缺乏专业的建造技能、乡村建筑地域特色渐失等现状问题。提高乡村人居环境，科学规划、落地引导的乡村建设需求在大部分乡村普遍存在。</w:t>
      </w:r>
    </w:p>
    <w:p w14:paraId="1D553EC4">
      <w:pPr>
        <w:numPr>
          <w:ilvl w:val="0"/>
          <w:numId w:val="1"/>
        </w:num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国家政策</w:t>
      </w:r>
    </w:p>
    <w:p w14:paraId="6A55B6DF">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1月，《乡村全面振兴规划（2024-2027年）》发布，主要目标为：到2027年，乡村全面振兴取得实质性进展，农业农村现代化迈上新台阶。乡村更加生态宜居，人居环境明显改善，农村基础设施更加完备，城乡基本公共服务均等化水平不断提升；提出要建设宜居宜业和美乡村，增进农民福祉。（1）推进基础设施提档升级。提升农房质量安全水平，持续开展农村危房改造和农房抗震改造，推动现代宜居农房建设；（2）持续改善人居环境。因地制宜扎实推进农村厕所革命，引导农民开展户内改厕，完善农村厕所建设管理制度，提升村容村貌，开展乡村绿化美化行动和村庄清洁行动；（3）完善农村社区服务设施。统筹规划科学布局，合理安排农村社区服务设施建设，改善服务条件，盘活利用闲置设施用于社区服务，有序推动现有设施“一室多用”；（4）优化乡村规划建设，因地制宜编制村庄规划。优先建设既方便生活又促进生产的项目，引导农民参与村庄规划建设管理，严禁违背农民意愿搞大拆大建。</w:t>
      </w:r>
    </w:p>
    <w:p w14:paraId="755588C3">
      <w:pPr>
        <w:numPr>
          <w:ilvl w:val="0"/>
          <w:numId w:val="1"/>
        </w:num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行业分析</w:t>
      </w:r>
    </w:p>
    <w:p w14:paraId="6D6C956D">
      <w:pPr>
        <w:numPr>
          <w:ilvl w:val="255"/>
          <w:numId w:val="0"/>
        </w:numPr>
        <w:snapToGrid w:val="0"/>
        <w:spacing w:line="360" w:lineRule="auto"/>
        <w:ind w:firstLine="640" w:firstLineChars="200"/>
        <w:rPr>
          <w:rFonts w:ascii="仿宋" w:hAnsi="仿宋" w:eastAsia="仿宋" w:cs="仿宋"/>
          <w:sz w:val="32"/>
          <w:szCs w:val="32"/>
        </w:rPr>
      </w:pPr>
      <w:r>
        <w:rPr>
          <w:rFonts w:ascii="仿宋" w:hAnsi="仿宋" w:eastAsia="仿宋" w:cs="仿宋"/>
          <w:sz w:val="32"/>
          <w:szCs w:val="32"/>
        </w:rPr>
        <w:t>近年来，农村环境焕发新面貌、民生福祉迈上新台阶、乡村产业取得新突破。然而在欠发达地区的乡村，乡村建设仍存在“就项目论项目”对规划编制认识不到位、乡村建设脱离图纸、建设重设计轻管理等问题。在推进乡村建设过程中，乡村建设规划和标准缺失，导致现有的大部分村庄规划都是在套用城市建设的规划理念和方法，对农村现状和特色分析不足，缺乏实用性、落地性。“重项目、重规划、轻管理”的乡村建设现象突出，项目建设的具体实施过程中，常常因地方的专业技术人员不足、农民经验主导建设而导致的工程质量问题层出不穷，乡村建设亟需专业技术力量介入，引导乡村建设从“无序”到“有序”。此外，欠发达地区的乡村基础设施建设和环境治理水平相对滞后，农村卫生厕所普及率、生活污水垃圾治理水平较低，农村人居环境亟需整治提升，将乡村建设成宜居宜业的和美乡村。</w:t>
      </w:r>
    </w:p>
    <w:p w14:paraId="2E0A238B">
      <w:pPr>
        <w:numPr>
          <w:ilvl w:val="255"/>
          <w:numId w:val="0"/>
        </w:numPr>
        <w:snapToGrid w:val="0"/>
        <w:spacing w:line="360" w:lineRule="auto"/>
        <w:ind w:firstLine="640" w:firstLineChars="200"/>
        <w:rPr>
          <w:rFonts w:hint="eastAsia" w:ascii="仿宋" w:hAnsi="仿宋" w:eastAsia="仿宋" w:cs="仿宋"/>
          <w:sz w:val="32"/>
          <w:szCs w:val="32"/>
        </w:rPr>
      </w:pPr>
    </w:p>
    <w:p w14:paraId="79AD68B6">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2.项目受益对象</w:t>
      </w:r>
    </w:p>
    <w:p w14:paraId="0C970089">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2025年，宜居家园项目主要开展</w:t>
      </w:r>
      <w:bookmarkStart w:id="0" w:name="OLE_LINK2"/>
      <w:r>
        <w:rPr>
          <w:rFonts w:hint="eastAsia" w:ascii="仿宋" w:hAnsi="仿宋" w:eastAsia="仿宋" w:cs="仿宋"/>
          <w:sz w:val="32"/>
          <w:szCs w:val="32"/>
        </w:rPr>
        <w:t>宜居家园-南方电网和美乡村项目</w:t>
      </w:r>
      <w:bookmarkEnd w:id="0"/>
      <w:r>
        <w:rPr>
          <w:rFonts w:hint="eastAsia" w:ascii="仿宋" w:hAnsi="仿宋" w:eastAsia="仿宋" w:cs="仿宋"/>
          <w:sz w:val="32"/>
          <w:szCs w:val="32"/>
        </w:rPr>
        <w:t>和乡村人居环境改善合作项目2个子项目。其中宜居家园-南方电网和美乡村项目受益对象主要为广东省广州市从化区良口镇高沙村、温泉镇桃莲村整村村民；惠州市博罗县长宁镇埔筏村、澜石村、下朗村整村村民。</w:t>
      </w:r>
    </w:p>
    <w:p w14:paraId="17FC4956">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3.项目目标</w:t>
      </w:r>
    </w:p>
    <w:p w14:paraId="4496193F">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通过编制实用性乡村建设规划，开展建筑从业者培训，建设五小示范工程，援助农房建设等举措，让乡村建设有章法、有规划，乡村设施更完备宜居，助力乡村人居环境提升。</w:t>
      </w:r>
    </w:p>
    <w:p w14:paraId="4D5357C8">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4.项目内容</w:t>
      </w:r>
    </w:p>
    <w:p w14:paraId="115B81F4">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宜居家园-南方电网和美乡村项目</w:t>
      </w:r>
    </w:p>
    <w:p w14:paraId="7E952F80">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本年度项目资金共计1564.15万元，主要用于广州市从化区和惠州市博罗县的项目实施，主要内容如下：</w:t>
      </w:r>
    </w:p>
    <w:p w14:paraId="3C4C34BE">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（1）五小工程</w:t>
      </w:r>
    </w:p>
    <w:p w14:paraId="52901E96">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为全面提村庄及其周边地区的基础设施和服务水平，根据后期村庄及沿线的调研确定的实际需求，精准匹配“五小工程”（小厕所、小乡道、小广场、小庭院、小场景）的建设内容，并融入南方电网的先进技术展示。</w:t>
      </w:r>
    </w:p>
    <w:p w14:paraId="7DF237DB">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（2）南网E站</w:t>
      </w:r>
    </w:p>
    <w:p w14:paraId="5055C4D1">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为丰富区域的文化旅游内涵，提升村民及游客的科学素养与环保意识，新建“南网E站”，包含电气知识宣传、电能设备展示、乡村用电服务、电能宣传科普等功能，同时也作为村庄公共服务空间，包含会议空间、项目展示、村庄对内对外链接等窗口，为村民提供一个集会议、娱乐、休闲为一体的多功能公共空间，增强社区内部的联系和凝聚力。</w:t>
      </w:r>
    </w:p>
    <w:p w14:paraId="056C744D">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（3）人才培育</w:t>
      </w:r>
    </w:p>
    <w:p w14:paraId="2CB65071">
      <w:pPr>
        <w:numPr>
          <w:ilvl w:val="255"/>
          <w:numId w:val="0"/>
        </w:num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开展一期20人的开拓者培训，以县域为范围，挖掘具有操盘人潜质的本土人才，进行系统化全方面的理论与实操培训；开展一期30人的乡村民宿管家培训，通过制定统一的培训标准和提供系统的技能训练，显著提升了地区从业者的专业水平和服务质量，为乡村民宿行业注入了新的活力。</w:t>
      </w:r>
    </w:p>
    <w:p w14:paraId="21C24CEB">
      <w:pPr>
        <w:numPr>
          <w:ilvl w:val="255"/>
          <w:numId w:val="0"/>
        </w:numPr>
        <w:snapToGrid w:val="0"/>
        <w:spacing w:line="360" w:lineRule="auto"/>
        <w:ind w:firstLine="0" w:firstLineChars="0"/>
        <w:rPr>
          <w:rFonts w:hint="eastAsia" w:ascii="仿宋" w:hAnsi="仿宋" w:eastAsia="仿宋" w:cs="仿宋"/>
          <w:sz w:val="32"/>
          <w:szCs w:val="32"/>
        </w:rPr>
      </w:pPr>
      <w:r>
        <w:rPr>
          <w:rFonts w:hint="eastAsia" w:ascii="楷体" w:hAnsi="楷体" w:eastAsia="楷体" w:cs="楷体"/>
          <w:b/>
          <w:bCs/>
          <w:sz w:val="32"/>
          <w:szCs w:val="32"/>
        </w:rPr>
        <w:t>（二）本年度项目执行概述</w:t>
      </w:r>
    </w:p>
    <w:p w14:paraId="7AFCDCD1">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2025年，项目筹集善款（款物）</w:t>
      </w:r>
      <w:r>
        <w:rPr>
          <w:rFonts w:hint="eastAsia" w:ascii="仿宋" w:hAnsi="仿宋" w:eastAsia="仿宋" w:cs="仿宋"/>
          <w:sz w:val="32"/>
          <w:szCs w:val="32"/>
          <w:lang w:val="en-US" w:eastAsia="zh-CN"/>
        </w:rPr>
        <w:t>3765</w:t>
      </w:r>
      <w:r>
        <w:rPr>
          <w:rFonts w:hint="eastAsia" w:ascii="仿宋" w:hAnsi="仿宋" w:eastAsia="仿宋" w:cs="仿宋"/>
          <w:sz w:val="32"/>
          <w:szCs w:val="32"/>
        </w:rPr>
        <w:t>.</w:t>
      </w:r>
      <w:r>
        <w:rPr>
          <w:rFonts w:hint="eastAsia" w:ascii="仿宋" w:hAnsi="仿宋" w:eastAsia="仿宋" w:cs="仿宋"/>
          <w:sz w:val="32"/>
          <w:szCs w:val="32"/>
          <w:lang w:val="en-US" w:eastAsia="zh-CN"/>
        </w:rPr>
        <w:t>57</w:t>
      </w:r>
      <w:r>
        <w:rPr>
          <w:rFonts w:hint="eastAsia" w:ascii="仿宋" w:hAnsi="仿宋" w:eastAsia="仿宋" w:cs="仿宋"/>
          <w:sz w:val="32"/>
          <w:szCs w:val="32"/>
        </w:rPr>
        <w:t>万元，支出</w:t>
      </w:r>
      <w:bookmarkStart w:id="1" w:name="OLE_LINK1"/>
      <w:r>
        <w:rPr>
          <w:rFonts w:hint="eastAsia" w:ascii="仿宋" w:hAnsi="仿宋" w:eastAsia="仿宋" w:cs="仿宋"/>
          <w:sz w:val="32"/>
          <w:szCs w:val="32"/>
          <w:lang w:val="en-US" w:eastAsia="zh-CN"/>
        </w:rPr>
        <w:t>3085</w:t>
      </w:r>
      <w:r>
        <w:rPr>
          <w:rFonts w:hint="eastAsia" w:ascii="仿宋" w:hAnsi="仿宋" w:eastAsia="仿宋" w:cs="仿宋"/>
          <w:sz w:val="32"/>
          <w:szCs w:val="32"/>
        </w:rPr>
        <w:t>.</w:t>
      </w:r>
      <w:bookmarkEnd w:id="1"/>
      <w:r>
        <w:rPr>
          <w:rFonts w:hint="eastAsia" w:ascii="仿宋" w:hAnsi="仿宋" w:eastAsia="仿宋" w:cs="仿宋"/>
          <w:sz w:val="32"/>
          <w:szCs w:val="32"/>
          <w:lang w:val="en-US" w:eastAsia="zh-CN"/>
        </w:rPr>
        <w:t>90</w:t>
      </w:r>
      <w:r>
        <w:rPr>
          <w:rFonts w:hint="eastAsia" w:ascii="仿宋" w:hAnsi="仿宋" w:eastAsia="仿宋" w:cs="仿宋"/>
          <w:sz w:val="32"/>
          <w:szCs w:val="32"/>
        </w:rPr>
        <w:t>万元，惠及河北、西藏、内蒙古、甘肃等1</w:t>
      </w:r>
      <w:r>
        <w:rPr>
          <w:rFonts w:hint="eastAsia" w:ascii="仿宋" w:hAnsi="仿宋" w:eastAsia="仿宋" w:cs="仿宋"/>
          <w:sz w:val="32"/>
          <w:szCs w:val="32"/>
          <w:lang w:val="en-US" w:eastAsia="zh-CN"/>
        </w:rPr>
        <w:t>4</w:t>
      </w:r>
      <w:r>
        <w:rPr>
          <w:rFonts w:hint="eastAsia" w:ascii="仿宋" w:hAnsi="仿宋" w:eastAsia="仿宋" w:cs="仿宋"/>
          <w:sz w:val="32"/>
          <w:szCs w:val="32"/>
        </w:rPr>
        <w:t>省（直辖市/自治区）2</w:t>
      </w:r>
      <w:r>
        <w:rPr>
          <w:rFonts w:hint="eastAsia" w:ascii="仿宋" w:hAnsi="仿宋" w:eastAsia="仿宋" w:cs="仿宋"/>
          <w:sz w:val="32"/>
          <w:szCs w:val="32"/>
          <w:lang w:val="en-US" w:eastAsia="zh-CN"/>
        </w:rPr>
        <w:t>6</w:t>
      </w:r>
      <w:r>
        <w:rPr>
          <w:rFonts w:hint="eastAsia" w:ascii="仿宋" w:hAnsi="仿宋" w:eastAsia="仿宋" w:cs="仿宋"/>
          <w:sz w:val="32"/>
          <w:szCs w:val="32"/>
        </w:rPr>
        <w:t>县（市/区），</w:t>
      </w:r>
      <w:r>
        <w:rPr>
          <w:rFonts w:hint="eastAsia" w:ascii="仿宋" w:hAnsi="仿宋" w:eastAsia="仿宋" w:cs="仿宋"/>
          <w:sz w:val="32"/>
          <w:szCs w:val="32"/>
          <w:lang w:val="en-US" w:eastAsia="zh-CN"/>
        </w:rPr>
        <w:t>106238</w:t>
      </w:r>
      <w:r>
        <w:rPr>
          <w:rFonts w:hint="eastAsia" w:ascii="仿宋" w:hAnsi="仿宋" w:eastAsia="仿宋" w:cs="仿宋"/>
          <w:sz w:val="32"/>
          <w:szCs w:val="32"/>
        </w:rPr>
        <w:t>人（次）受益。该项目以提升乡村人居环境，建设宜居宜业和美乡村为工作思路，开展了五小工程建设、南网E站建设、人才培训、品牌传播、基础设施及配套设施建设等工作。</w:t>
      </w:r>
    </w:p>
    <w:p w14:paraId="6E414CB4">
      <w:pPr>
        <w:numPr>
          <w:ilvl w:val="0"/>
          <w:numId w:val="2"/>
        </w:num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宜居家园-南方电网和美乡村项目</w:t>
      </w:r>
      <w:r>
        <w:rPr>
          <w:rFonts w:hint="eastAsia" w:ascii="仿宋" w:hAnsi="仿宋" w:eastAsia="仿宋" w:cs="仿宋"/>
          <w:b/>
          <w:bCs/>
          <w:sz w:val="32"/>
          <w:szCs w:val="32"/>
          <w:highlight w:val="none"/>
        </w:rPr>
        <w:t>执行</w:t>
      </w:r>
      <w:r>
        <w:rPr>
          <w:rFonts w:hint="eastAsia" w:ascii="仿宋" w:hAnsi="仿宋" w:eastAsia="仿宋" w:cs="仿宋"/>
          <w:b/>
          <w:bCs/>
          <w:sz w:val="32"/>
          <w:szCs w:val="32"/>
        </w:rPr>
        <w:t>进展</w:t>
      </w:r>
    </w:p>
    <w:p w14:paraId="62925371">
      <w:pPr>
        <w:numPr>
          <w:ilvl w:val="255"/>
          <w:numId w:val="0"/>
        </w:num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2025年8月8日，宜居家园—南方电网和美乡村项目正式启动。</w:t>
      </w:r>
      <w:r>
        <w:rPr>
          <w:rFonts w:ascii="仿宋" w:hAnsi="仿宋" w:eastAsia="仿宋" w:cs="仿宋"/>
          <w:sz w:val="32"/>
          <w:szCs w:val="32"/>
        </w:rPr>
        <w:t>2025</w:t>
      </w:r>
      <w:r>
        <w:rPr>
          <w:rFonts w:hint="eastAsia" w:ascii="仿宋" w:hAnsi="仿宋" w:eastAsia="仿宋" w:cs="仿宋"/>
          <w:sz w:val="32"/>
          <w:szCs w:val="32"/>
        </w:rPr>
        <w:t>年</w:t>
      </w:r>
      <w:r>
        <w:rPr>
          <w:rFonts w:ascii="仿宋" w:hAnsi="仿宋" w:eastAsia="仿宋" w:cs="仿宋"/>
          <w:sz w:val="32"/>
          <w:szCs w:val="32"/>
        </w:rPr>
        <w:t>8</w:t>
      </w:r>
      <w:r>
        <w:rPr>
          <w:rFonts w:hint="eastAsia" w:ascii="仿宋" w:hAnsi="仿宋" w:eastAsia="仿宋" w:cs="仿宋"/>
          <w:sz w:val="32"/>
          <w:szCs w:val="32"/>
        </w:rPr>
        <w:t>月18日至22日，中国乡村发展基金会宜居家园项目组前往惠州市博罗县、广州市从化区进行现场调研，与属地供电局，乡（镇）政府沟通确定协议内容和资金预算。</w:t>
      </w:r>
    </w:p>
    <w:p w14:paraId="22981163">
      <w:pPr>
        <w:spacing w:line="360" w:lineRule="auto"/>
        <w:ind w:firstLine="0" w:firstLineChars="0"/>
        <w:rPr>
          <w:rFonts w:hint="eastAsia" w:ascii="仿宋" w:hAnsi="仿宋" w:eastAsia="仿宋" w:cs="仿宋"/>
          <w:sz w:val="32"/>
          <w:szCs w:val="32"/>
        </w:rPr>
      </w:pPr>
      <w:r>
        <w:rPr>
          <w:sz w:val="32"/>
        </w:rPr>
        <mc:AlternateContent>
          <mc:Choice Requires="wpg">
            <w:drawing>
              <wp:inline distT="0" distB="0" distL="114300" distR="114300">
                <wp:extent cx="5324475" cy="1994535"/>
                <wp:effectExtent l="0" t="0" r="9525" b="12065"/>
                <wp:docPr id="6" name="组合 6"/>
                <wp:cNvGraphicFramePr/>
                <a:graphic xmlns:a="http://schemas.openxmlformats.org/drawingml/2006/main">
                  <a:graphicData uri="http://schemas.microsoft.com/office/word/2010/wordprocessingGroup">
                    <wpg:wgp>
                      <wpg:cNvGrpSpPr/>
                      <wpg:grpSpPr>
                        <a:xfrm>
                          <a:off x="0" y="0"/>
                          <a:ext cx="5324475" cy="1994535"/>
                          <a:chOff x="5155" y="74067"/>
                          <a:chExt cx="8385" cy="3141"/>
                        </a:xfrm>
                      </wpg:grpSpPr>
                      <pic:pic xmlns:pic="http://schemas.openxmlformats.org/drawingml/2006/picture">
                        <pic:nvPicPr>
                          <pic:cNvPr id="3" name="图片 3" descr="e00cdaff9687ecb9cf3a5de5892f75b9"/>
                          <pic:cNvPicPr>
                            <a:picLocks noChangeAspect="1"/>
                          </pic:cNvPicPr>
                        </pic:nvPicPr>
                        <pic:blipFill>
                          <a:blip r:embed="rId5"/>
                          <a:stretch>
                            <a:fillRect/>
                          </a:stretch>
                        </pic:blipFill>
                        <pic:spPr>
                          <a:xfrm>
                            <a:off x="5155" y="74096"/>
                            <a:ext cx="4149" cy="3112"/>
                          </a:xfrm>
                          <a:prstGeom prst="rect">
                            <a:avLst/>
                          </a:prstGeom>
                        </pic:spPr>
                      </pic:pic>
                      <pic:pic xmlns:pic="http://schemas.openxmlformats.org/drawingml/2006/picture">
                        <pic:nvPicPr>
                          <pic:cNvPr id="17" name="图片 17" descr="8e28da77145576ac0dfa911ede874679"/>
                          <pic:cNvPicPr>
                            <a:picLocks noChangeAspect="1"/>
                          </pic:cNvPicPr>
                        </pic:nvPicPr>
                        <pic:blipFill>
                          <a:blip r:embed="rId6"/>
                          <a:stretch>
                            <a:fillRect/>
                          </a:stretch>
                        </pic:blipFill>
                        <pic:spPr>
                          <a:xfrm>
                            <a:off x="9360" y="74067"/>
                            <a:ext cx="4181" cy="3136"/>
                          </a:xfrm>
                          <a:prstGeom prst="rect">
                            <a:avLst/>
                          </a:prstGeom>
                        </pic:spPr>
                      </pic:pic>
                    </wpg:wgp>
                  </a:graphicData>
                </a:graphic>
              </wp:inline>
            </w:drawing>
          </mc:Choice>
          <mc:Fallback>
            <w:pict>
              <v:group id="_x0000_s1026" o:spid="_x0000_s1026" o:spt="203" style="height:157.05pt;width:419.25pt;" coordorigin="5155,74067" coordsize="8385,3141" o:gfxdata="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">
                <o:lock v:ext="edit" aspectratio="f"/>
                <v:shape id="_x0000_s1026" o:spid="_x0000_s1026" o:spt="75" alt="e00cdaff9687ecb9cf3a5de5892f75b9" type="#_x0000_t75" style="position:absolute;left:5155;top:74096;height:3112;width:4149;" filled="f" o:preferrelative="t" stroked="f" coordsize="21600,21600" o:gfxdata="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PucevQAA&#10;ANoAAAAPAAAAAAAAAAEAIAAAACIAAABkcnMvZG93bnJldi54bWxQSwECFAAUAAAACACHTuJAMy8F&#10;njsAAAA5AAAAEAAAAAAAAAABACAAAAAMAQAAZHJzL3NoYXBleG1sLnhtbFBLBQYAAAAABgAGAFsB&#10;AAC2AwAAAAA=&#10;">
                  <v:fill on="f" focussize="0,0"/>
                  <v:stroke on="f"/>
                  <v:imagedata r:id="rId5" o:title=""/>
                  <o:lock v:ext="edit" aspectratio="t"/>
                </v:shape>
                <v:shape id="_x0000_s1026" o:spid="_x0000_s1026" o:spt="75" alt="8e28da77145576ac0dfa911ede874679" type="#_x0000_t75" style="position:absolute;left:9360;top:74067;height:3136;width:4181;" filled="f" o:preferrelative="t" stroked="f" coordsize="21600,21600" o:gfxdata="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ZHWOugAAANsA&#10;AAAPAAAAAAAAAAEAIAAAACIAAABkcnMvZG93bnJldi54bWxQSwECFAAUAAAACACHTuJAMy8FnjsA&#10;AAA5AAAAEAAAAAAAAAABACAAAAAJAQAAZHJzL3NoYXBleG1sLnhtbFBLBQYAAAAABgAGAFsBAACz&#10;AwAAAAA=&#10;">
                  <v:fill on="f" focussize="0,0"/>
                  <v:stroke on="f"/>
                  <v:imagedata r:id="rId6" o:title=""/>
                  <o:lock v:ext="edit" aspectratio="t"/>
                </v:shape>
                <w10:wrap type="none"/>
                <w10:anchorlock/>
              </v:group>
            </w:pict>
          </mc:Fallback>
        </mc:AlternateContent>
      </w:r>
    </w:p>
    <w:p w14:paraId="3EDFB5B1">
      <w:pPr>
        <w:numPr>
          <w:ilvl w:val="255"/>
          <w:numId w:val="0"/>
        </w:numPr>
        <w:snapToGrid w:val="0"/>
        <w:spacing w:line="360" w:lineRule="auto"/>
        <w:ind w:firstLine="640" w:firstLineChars="200"/>
        <w:rPr>
          <w:rFonts w:hint="eastAsia" w:ascii="仿宋" w:hAnsi="仿宋" w:eastAsia="仿宋" w:cs="仿宋"/>
          <w:sz w:val="32"/>
          <w:szCs w:val="32"/>
        </w:rPr>
      </w:pPr>
      <w:r>
        <w:rPr>
          <w:rFonts w:ascii="仿宋" w:hAnsi="仿宋" w:eastAsia="仿宋" w:cs="仿宋"/>
          <w:sz w:val="32"/>
          <w:szCs w:val="32"/>
        </w:rPr>
        <w:t>2025</w:t>
      </w:r>
      <w:r>
        <w:rPr>
          <w:rFonts w:hint="eastAsia" w:ascii="仿宋" w:hAnsi="仿宋" w:eastAsia="仿宋" w:cs="仿宋"/>
          <w:sz w:val="32"/>
          <w:szCs w:val="32"/>
        </w:rPr>
        <w:t>年9月3日至4日，中国乡村发展基金会宜居家园项目组前往惠州市博罗县、广州市从化区调研项目实施进展。9月4日，广东电网有限责任公司粤港澳大湾区建设推进办公室副主任高超、韩博文前往广州市从化区、惠州市博罗县调研项目实施内容，指导项目推进计划。</w:t>
      </w:r>
    </w:p>
    <w:p w14:paraId="274A2005">
      <w:pPr>
        <w:numPr>
          <w:ilvl w:val="255"/>
          <w:numId w:val="0"/>
        </w:numPr>
        <w:snapToGrid w:val="0"/>
        <w:spacing w:line="360" w:lineRule="auto"/>
        <w:ind w:firstLine="0" w:firstLineChars="0"/>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2598420" cy="1948815"/>
            <wp:effectExtent l="0" t="0" r="5080" b="6985"/>
            <wp:docPr id="7" name="图片 7" descr="f8b9a726f10ba0f578020bca87a14b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8b9a726f10ba0f578020bca87a14bf6"/>
                    <pic:cNvPicPr>
                      <a:picLocks noChangeAspect="1"/>
                    </pic:cNvPicPr>
                  </pic:nvPicPr>
                  <pic:blipFill>
                    <a:blip r:embed="rId7"/>
                    <a:stretch>
                      <a:fillRect/>
                    </a:stretch>
                  </pic:blipFill>
                  <pic:spPr>
                    <a:xfrm>
                      <a:off x="0" y="0"/>
                      <a:ext cx="2598420" cy="1948815"/>
                    </a:xfrm>
                    <a:prstGeom prst="rect">
                      <a:avLst/>
                    </a:prstGeom>
                  </pic:spPr>
                </pic:pic>
              </a:graphicData>
            </a:graphic>
          </wp:inline>
        </w:drawing>
      </w:r>
      <w:r>
        <w:rPr>
          <w:rFonts w:hint="eastAsia" w:ascii="仿宋" w:hAnsi="仿宋" w:eastAsia="仿宋" w:cs="仿宋"/>
          <w:sz w:val="32"/>
          <w:szCs w:val="32"/>
        </w:rPr>
        <w:t xml:space="preserve"> </w:t>
      </w:r>
      <w:r>
        <w:drawing>
          <wp:inline distT="0" distB="0" distL="114300" distR="114300">
            <wp:extent cx="2620010" cy="1964055"/>
            <wp:effectExtent l="0" t="0" r="8890" b="0"/>
            <wp:docPr id="20" name="图片 20" descr="7d4f0d992090a056d09d26ff1e684f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7d4f0d992090a056d09d26ff1e684f9b"/>
                    <pic:cNvPicPr>
                      <a:picLocks noChangeAspect="1"/>
                    </pic:cNvPicPr>
                  </pic:nvPicPr>
                  <pic:blipFill>
                    <a:blip r:embed="rId8"/>
                    <a:stretch>
                      <a:fillRect/>
                    </a:stretch>
                  </pic:blipFill>
                  <pic:spPr>
                    <a:xfrm>
                      <a:off x="0" y="0"/>
                      <a:ext cx="2620402" cy="1964496"/>
                    </a:xfrm>
                    <a:prstGeom prst="rect">
                      <a:avLst/>
                    </a:prstGeom>
                  </pic:spPr>
                </pic:pic>
              </a:graphicData>
            </a:graphic>
          </wp:inline>
        </w:drawing>
      </w:r>
    </w:p>
    <w:p w14:paraId="61BB15B0">
      <w:pPr>
        <w:numPr>
          <w:ilvl w:val="255"/>
          <w:numId w:val="0"/>
        </w:numPr>
        <w:snapToGrid w:val="0"/>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2025年10月14日至15日，中国乡村发展基金会宜居家园项目组前往惠州市博罗县、广州市从化区，与博罗县供电局副总经理温敏明、长宁镇副镇长田雨鑫，广州市农业农村局处长胡文华、从化区农业农村局科长曾杰山、从化区供电局副总经理方兵华、肖远文及镇相关领导沟通项目实施进展，现场确定五小工程设计方案和协议内容。</w:t>
      </w:r>
    </w:p>
    <w:p w14:paraId="23B2852D">
      <w:pPr>
        <w:numPr>
          <w:ilvl w:val="255"/>
          <w:numId w:val="0"/>
        </w:numPr>
        <w:snapToGrid w:val="0"/>
        <w:spacing w:line="360" w:lineRule="auto"/>
        <w:ind w:firstLine="640" w:firstLineChars="200"/>
        <w:rPr>
          <w:rFonts w:hint="eastAsia" w:ascii="仿宋" w:hAnsi="仿宋" w:eastAsia="仿宋" w:cs="仿宋"/>
          <w:sz w:val="32"/>
          <w:szCs w:val="32"/>
        </w:rPr>
      </w:pPr>
    </w:p>
    <w:p w14:paraId="2EC5BFFC">
      <w:pPr>
        <w:spacing w:line="360" w:lineRule="auto"/>
        <w:ind w:firstLine="420" w:firstLineChars="200"/>
        <w:rPr>
          <w:rFonts w:ascii="仿宋" w:hAnsi="仿宋" w:eastAsia="仿宋" w:cs="仿宋"/>
          <w:sz w:val="32"/>
          <w:szCs w:val="32"/>
        </w:rPr>
      </w:pPr>
      <w:r>
        <w:rPr>
          <w:sz w:val="21"/>
        </w:rPr>
        <mc:AlternateContent>
          <mc:Choice Requires="wpg">
            <w:drawing>
              <wp:anchor distT="0" distB="0" distL="114300" distR="114300" simplePos="0" relativeHeight="251660288" behindDoc="0" locked="0" layoutInCell="1" allowOverlap="1">
                <wp:simplePos x="0" y="0"/>
                <wp:positionH relativeFrom="column">
                  <wp:posOffset>243840</wp:posOffset>
                </wp:positionH>
                <wp:positionV relativeFrom="paragraph">
                  <wp:posOffset>-249555</wp:posOffset>
                </wp:positionV>
                <wp:extent cx="4857115" cy="2161540"/>
                <wp:effectExtent l="0" t="0" r="6985" b="10160"/>
                <wp:wrapNone/>
                <wp:docPr id="1" name="组合 1"/>
                <wp:cNvGraphicFramePr/>
                <a:graphic xmlns:a="http://schemas.openxmlformats.org/drawingml/2006/main">
                  <a:graphicData uri="http://schemas.microsoft.com/office/word/2010/wordprocessingGroup">
                    <wpg:wgp>
                      <wpg:cNvGrpSpPr/>
                      <wpg:grpSpPr>
                        <a:xfrm>
                          <a:off x="0" y="0"/>
                          <a:ext cx="4857115" cy="2161540"/>
                          <a:chOff x="5565" y="86771"/>
                          <a:chExt cx="7649" cy="3404"/>
                        </a:xfrm>
                      </wpg:grpSpPr>
                      <pic:pic xmlns:pic="http://schemas.openxmlformats.org/drawingml/2006/picture">
                        <pic:nvPicPr>
                          <pic:cNvPr id="41" name="图片 41" descr="d5e2fc37d298c383fbd4829fc9487bb4"/>
                          <pic:cNvPicPr>
                            <a:picLocks noChangeAspect="1"/>
                          </pic:cNvPicPr>
                        </pic:nvPicPr>
                        <pic:blipFill>
                          <a:blip r:embed="rId9"/>
                          <a:stretch>
                            <a:fillRect/>
                          </a:stretch>
                        </pic:blipFill>
                        <pic:spPr>
                          <a:xfrm>
                            <a:off x="10702" y="86771"/>
                            <a:ext cx="2503" cy="1670"/>
                          </a:xfrm>
                          <a:prstGeom prst="rect">
                            <a:avLst/>
                          </a:prstGeom>
                        </pic:spPr>
                      </pic:pic>
                      <pic:pic xmlns:pic="http://schemas.openxmlformats.org/drawingml/2006/picture">
                        <pic:nvPicPr>
                          <pic:cNvPr id="42" name="图片 42" descr="af511176af7266bfb9726fb99be87401"/>
                          <pic:cNvPicPr>
                            <a:picLocks noChangeAspect="1"/>
                          </pic:cNvPicPr>
                        </pic:nvPicPr>
                        <pic:blipFill>
                          <a:blip r:embed="rId10"/>
                          <a:stretch>
                            <a:fillRect/>
                          </a:stretch>
                        </pic:blipFill>
                        <pic:spPr>
                          <a:xfrm>
                            <a:off x="5565" y="86779"/>
                            <a:ext cx="5086" cy="3397"/>
                          </a:xfrm>
                          <a:prstGeom prst="rect">
                            <a:avLst/>
                          </a:prstGeom>
                        </pic:spPr>
                      </pic:pic>
                      <pic:pic xmlns:pic="http://schemas.openxmlformats.org/drawingml/2006/picture">
                        <pic:nvPicPr>
                          <pic:cNvPr id="22" name="图片 22" descr="d2d27b3b8e7731b67030e227ab1b17d1"/>
                          <pic:cNvPicPr>
                            <a:picLocks noChangeAspect="1"/>
                          </pic:cNvPicPr>
                        </pic:nvPicPr>
                        <pic:blipFill>
                          <a:blip r:embed="rId11"/>
                          <a:stretch>
                            <a:fillRect/>
                          </a:stretch>
                        </pic:blipFill>
                        <pic:spPr>
                          <a:xfrm>
                            <a:off x="10716" y="88504"/>
                            <a:ext cx="2499" cy="1668"/>
                          </a:xfrm>
                          <a:prstGeom prst="rect">
                            <a:avLst/>
                          </a:prstGeom>
                        </pic:spPr>
                      </pic:pic>
                    </wpg:wgp>
                  </a:graphicData>
                </a:graphic>
              </wp:anchor>
            </w:drawing>
          </mc:Choice>
          <mc:Fallback>
            <w:pict>
              <v:group id="_x0000_s1026" o:spid="_x0000_s1026" o:spt="203" style="position:absolute;left:0pt;margin-left:19.2pt;margin-top:-19.65pt;height:170.2pt;width:382.45pt;z-index:251660288;mso-width-relative:page;mso-height-relative:page;" coordorigin="5565,86771" coordsize="7649,3404" o:gfxdata="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">
                <o:lock v:ext="edit" aspectratio="f"/>
                <v:shape id="_x0000_s1026" o:spid="_x0000_s1026" o:spt="75" alt="d5e2fc37d298c383fbd4829fc9487bb4" type="#_x0000_t75" style="position:absolute;left:10702;top:86771;height:1670;width:2503;" filled="f" o:preferrelative="t" stroked="f" coordsize="21600,21600" o:gfxdata="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gxh68AAAA&#10;2wAAAA8AAAAAAAAAAQAgAAAAIgAAAGRycy9kb3ducmV2LnhtbFBLAQIUABQAAAAIAIdO4kAzLwWe&#10;OwAAADkAAAAQAAAAAAAAAAEAIAAAAAsBAABkcnMvc2hhcGV4bWwueG1sUEsFBgAAAAAGAAYAWwEA&#10;ALUDAAAAAA==&#10;">
                  <v:fill on="f" focussize="0,0"/>
                  <v:stroke on="f"/>
                  <v:imagedata r:id="rId9" o:title=""/>
                  <o:lock v:ext="edit" aspectratio="t"/>
                </v:shape>
                <v:shape id="_x0000_s1026" o:spid="_x0000_s1026" o:spt="75" alt="af511176af7266bfb9726fb99be87401" type="#_x0000_t75" style="position:absolute;left:5565;top:86779;height:3397;width:5086;" filled="f" o:preferrelative="t" stroked="f" coordsize="21600,21600" o:gfxdata="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V+uGi8AAAA&#10;2wAAAA8AAAAAAAAAAQAgAAAAIgAAAGRycy9kb3ducmV2LnhtbFBLAQIUABQAAAAIAIdO4kAzLwWe&#10;OwAAADkAAAAQAAAAAAAAAAEAIAAAAAsBAABkcnMvc2hhcGV4bWwueG1sUEsFBgAAAAAGAAYAWwEA&#10;ALUDAAAAAA==&#10;">
                  <v:fill on="f" focussize="0,0"/>
                  <v:stroke on="f"/>
                  <v:imagedata r:id="rId10" o:title=""/>
                  <o:lock v:ext="edit" aspectratio="t"/>
                </v:shape>
                <v:shape id="_x0000_s1026" o:spid="_x0000_s1026" o:spt="75" alt="d2d27b3b8e7731b67030e227ab1b17d1" type="#_x0000_t75" style="position:absolute;left:10716;top:88504;height:1668;width:2499;" filled="f" o:preferrelative="t" stroked="f" coordsize="21600,21600" o:gfxdata="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Ngg74A&#10;AADbAAAADwAAAAAAAAABACAAAAAiAAAAZHJzL2Rvd25yZXYueG1sUEsBAhQAFAAAAAgAh07iQDMv&#10;BZ47AAAAOQAAABAAAAAAAAAAAQAgAAAADQEAAGRycy9zaGFwZXhtbC54bWxQSwUGAAAAAAYABgBb&#10;AQAAtwMAAAAA&#10;">
                  <v:fill on="f" focussize="0,0"/>
                  <v:stroke on="f"/>
                  <v:imagedata r:id="rId11" o:title=""/>
                  <o:lock v:ext="edit" aspectratio="t"/>
                </v:shape>
              </v:group>
            </w:pict>
          </mc:Fallback>
        </mc:AlternateContent>
      </w:r>
    </w:p>
    <w:p w14:paraId="5C9ED723">
      <w:pPr>
        <w:spacing w:line="360" w:lineRule="auto"/>
        <w:ind w:firstLine="640" w:firstLineChars="200"/>
        <w:rPr>
          <w:rFonts w:ascii="仿宋" w:hAnsi="仿宋" w:eastAsia="仿宋" w:cs="仿宋"/>
          <w:sz w:val="32"/>
          <w:szCs w:val="32"/>
        </w:rPr>
      </w:pPr>
    </w:p>
    <w:p w14:paraId="20C163DB">
      <w:pPr>
        <w:spacing w:line="360" w:lineRule="auto"/>
        <w:ind w:firstLine="640" w:firstLineChars="200"/>
        <w:rPr>
          <w:rFonts w:ascii="仿宋" w:hAnsi="仿宋" w:eastAsia="仿宋" w:cs="仿宋"/>
          <w:sz w:val="32"/>
          <w:szCs w:val="32"/>
        </w:rPr>
      </w:pPr>
    </w:p>
    <w:p w14:paraId="3D3F9524">
      <w:pPr>
        <w:spacing w:line="360" w:lineRule="auto"/>
        <w:ind w:firstLine="640" w:firstLineChars="200"/>
        <w:rPr>
          <w:rFonts w:ascii="仿宋" w:hAnsi="仿宋" w:eastAsia="仿宋" w:cs="仿宋"/>
          <w:sz w:val="32"/>
          <w:szCs w:val="32"/>
        </w:rPr>
      </w:pPr>
    </w:p>
    <w:p w14:paraId="2857B188">
      <w:pPr>
        <w:spacing w:line="360" w:lineRule="auto"/>
        <w:ind w:firstLine="640" w:firstLineChars="200"/>
        <w:rPr>
          <w:rFonts w:ascii="仿宋" w:hAnsi="仿宋" w:eastAsia="仿宋" w:cs="仿宋"/>
          <w:sz w:val="32"/>
          <w:szCs w:val="32"/>
        </w:rPr>
      </w:pPr>
    </w:p>
    <w:p w14:paraId="12ABC7FF">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11月26日至27日，中国乡村发展基金会宜居家园项目组前往广州市从化区，了解南网E站项目进展，商讨下一步实施内容和工作计划，与设计单位沟通项目增加南网元素露出等修改内容，拟定40万预留发展资金的使用内容。</w:t>
      </w:r>
    </w:p>
    <w:p w14:paraId="27A33F01">
      <w:pPr>
        <w:snapToGrid/>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2025年12月16日至18日，中国乡村发展基金会宜居家园项目组前往广州市从化区，了解南网E站项目施工进度，与设计单位沟通南网E站室内设计需求，确定二期施工安排，商讨五小工程施工进度。</w:t>
      </w:r>
    </w:p>
    <w:p w14:paraId="59E5765F">
      <w:pPr>
        <w:numPr>
          <w:ilvl w:val="0"/>
          <w:numId w:val="2"/>
        </w:num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乡村人居环境改善合作项目</w:t>
      </w:r>
      <w:r>
        <w:rPr>
          <w:rFonts w:hint="eastAsia" w:ascii="仿宋" w:hAnsi="仿宋" w:eastAsia="仿宋" w:cs="仿宋"/>
          <w:b/>
          <w:bCs/>
          <w:sz w:val="32"/>
          <w:szCs w:val="32"/>
          <w:highlight w:val="none"/>
        </w:rPr>
        <w:t>执行</w:t>
      </w:r>
      <w:r>
        <w:rPr>
          <w:rFonts w:hint="eastAsia" w:ascii="仿宋" w:hAnsi="仿宋" w:eastAsia="仿宋" w:cs="仿宋"/>
          <w:b/>
          <w:bCs/>
          <w:sz w:val="32"/>
          <w:szCs w:val="32"/>
        </w:rPr>
        <w:t>进展</w:t>
      </w:r>
    </w:p>
    <w:p w14:paraId="63244166">
      <w:pPr>
        <w:snapToGrid/>
        <w:spacing w:line="360" w:lineRule="auto"/>
        <w:ind w:firstLine="640" w:firstLineChars="200"/>
        <w:rPr>
          <w:rFonts w:hint="eastAsia" w:ascii="仿宋" w:hAnsi="仿宋" w:eastAsia="仿宋" w:cs="仿宋"/>
          <w:sz w:val="32"/>
          <w:szCs w:val="32"/>
          <w:u w:val="single"/>
        </w:rPr>
      </w:pPr>
      <w:r>
        <w:rPr>
          <w:rFonts w:hint="eastAsia" w:ascii="仿宋" w:hAnsi="仿宋" w:eastAsia="仿宋" w:cs="仿宋"/>
          <w:sz w:val="32"/>
          <w:szCs w:val="32"/>
          <w:lang w:val="en-US" w:eastAsia="zh-CN"/>
        </w:rPr>
        <w:t>2025年，乡村人居环境改善合作项目共完成</w:t>
      </w:r>
      <w:r>
        <w:rPr>
          <w:rFonts w:hint="default" w:ascii="仿宋" w:hAnsi="仿宋" w:eastAsia="仿宋" w:cs="仿宋"/>
          <w:sz w:val="32"/>
          <w:szCs w:val="32"/>
          <w:lang w:val="en-US" w:eastAsia="zh-CN"/>
        </w:rPr>
        <w:t>阳原县辛堡乡朝阳堡红色教育党建室布展建设</w:t>
      </w:r>
      <w:r>
        <w:rPr>
          <w:rFonts w:hint="eastAsia" w:ascii="仿宋" w:hAnsi="仿宋" w:eastAsia="仿宋" w:cs="仿宋"/>
          <w:sz w:val="32"/>
          <w:szCs w:val="32"/>
          <w:lang w:val="en-US" w:eastAsia="zh-CN"/>
        </w:rPr>
        <w:t>项目、</w:t>
      </w:r>
      <w:r>
        <w:rPr>
          <w:rFonts w:hint="default" w:ascii="仿宋" w:hAnsi="仿宋" w:eastAsia="仿宋" w:cs="仿宋"/>
          <w:sz w:val="32"/>
          <w:szCs w:val="32"/>
          <w:lang w:val="en-US" w:eastAsia="zh-CN"/>
        </w:rPr>
        <w:t>洛宁县小届乡乡政府-洛宁乡村公共环境改善项目</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围场县哈里哈镇[生态文明专栏装修与生态民宿餐厅修建]</w:t>
      </w:r>
      <w:r>
        <w:rPr>
          <w:rFonts w:hint="eastAsia" w:ascii="仿宋" w:hAnsi="仿宋" w:eastAsia="仿宋" w:cs="仿宋"/>
          <w:sz w:val="32"/>
          <w:szCs w:val="32"/>
          <w:lang w:val="en-US" w:eastAsia="zh-CN"/>
        </w:rPr>
        <w:t>项目、</w:t>
      </w:r>
      <w:r>
        <w:rPr>
          <w:rFonts w:hint="default" w:ascii="仿宋" w:hAnsi="仿宋" w:eastAsia="仿宋" w:cs="仿宋"/>
          <w:sz w:val="32"/>
          <w:szCs w:val="32"/>
          <w:lang w:val="en-US" w:eastAsia="zh-CN"/>
        </w:rPr>
        <w:t>隆化县农业农村局[生态宜居你我同行]</w:t>
      </w:r>
      <w:r>
        <w:rPr>
          <w:rFonts w:hint="eastAsia" w:ascii="仿宋" w:hAnsi="仿宋" w:eastAsia="仿宋" w:cs="仿宋"/>
          <w:sz w:val="32"/>
          <w:szCs w:val="32"/>
          <w:lang w:val="en-US" w:eastAsia="zh-CN"/>
        </w:rPr>
        <w:t>项目、</w:t>
      </w:r>
      <w:r>
        <w:rPr>
          <w:rFonts w:hint="default" w:ascii="仿宋" w:hAnsi="仿宋" w:eastAsia="仿宋" w:cs="仿宋"/>
          <w:sz w:val="32"/>
          <w:szCs w:val="32"/>
          <w:lang w:val="en-US" w:eastAsia="zh-CN"/>
        </w:rPr>
        <w:t>囊谦县广播电视台[共助囊谦新媒体建设]</w:t>
      </w:r>
      <w:r>
        <w:rPr>
          <w:rFonts w:hint="eastAsia" w:ascii="仿宋" w:hAnsi="仿宋" w:eastAsia="仿宋" w:cs="仿宋"/>
          <w:sz w:val="32"/>
          <w:szCs w:val="32"/>
          <w:lang w:val="en-US" w:eastAsia="zh-CN"/>
        </w:rPr>
        <w:t>项目、民生银行</w:t>
      </w:r>
      <w:r>
        <w:rPr>
          <w:rFonts w:hint="default" w:ascii="仿宋" w:hAnsi="仿宋" w:eastAsia="仿宋" w:cs="仿宋"/>
          <w:sz w:val="32"/>
          <w:szCs w:val="32"/>
          <w:lang w:val="en-US" w:eastAsia="zh-CN"/>
        </w:rPr>
        <w:t>滑县定点帮扶项目</w:t>
      </w:r>
      <w:r>
        <w:rPr>
          <w:rFonts w:hint="eastAsia" w:ascii="仿宋" w:hAnsi="仿宋" w:eastAsia="仿宋" w:cs="仿宋"/>
          <w:sz w:val="32"/>
          <w:szCs w:val="32"/>
          <w:lang w:val="en-US" w:eastAsia="zh-CN"/>
        </w:rPr>
        <w:t>-村级组织活动场所修缮项目等11个项目结项，启动统战部帮扶积石山县[积石山中咀岭同心桥]等16个项目。</w:t>
      </w:r>
    </w:p>
    <w:p w14:paraId="00EDD600">
      <w:pPr>
        <w:snapToGrid w:val="0"/>
        <w:spacing w:line="360" w:lineRule="auto"/>
        <w:ind w:firstLine="643" w:firstLineChars="200"/>
        <w:rPr>
          <w:rFonts w:hint="eastAsia" w:ascii="仿宋" w:hAnsi="仿宋" w:eastAsia="仿宋" w:cs="仿宋"/>
          <w:sz w:val="32"/>
          <w:szCs w:val="32"/>
        </w:rPr>
      </w:pPr>
      <w:r>
        <w:rPr>
          <w:rFonts w:hint="eastAsia" w:ascii="楷体" w:hAnsi="楷体" w:eastAsia="楷体" w:cs="楷体"/>
          <w:b/>
          <w:bCs/>
          <w:sz w:val="32"/>
          <w:szCs w:val="32"/>
        </w:rPr>
        <w:t>（三）项目具体成效数据统计</w:t>
      </w:r>
    </w:p>
    <w:p w14:paraId="4F2B4E6C">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1.项目是否以整村服务为维度开展工作</w:t>
      </w:r>
    </w:p>
    <w:p w14:paraId="49B3B76C">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2025年，宜居家园项目开展了五小工程建设、南网E站建设、建设同心桥、开展生态文明专栏装修与生态民宿餐厅修建、进行灾后环境清障与长效维护、建设村民活动中心等内容，惠及60个项目村。</w:t>
      </w:r>
    </w:p>
    <w:p w14:paraId="16D315B9">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2.合作社数据统计</w:t>
      </w:r>
    </w:p>
    <w:p w14:paraId="3AF52AAE">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6A733232">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3.服务土地面积（亩）</w:t>
      </w:r>
    </w:p>
    <w:p w14:paraId="605991F6">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无。</w:t>
      </w:r>
    </w:p>
    <w:p w14:paraId="6741767D">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4.项目帮助村民增收情况、提升受益地区经济效益情况</w:t>
      </w:r>
    </w:p>
    <w:p w14:paraId="556B775F">
      <w:pPr>
        <w:snapToGrid w:val="0"/>
        <w:spacing w:line="360" w:lineRule="auto"/>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无。</w:t>
      </w:r>
    </w:p>
    <w:p w14:paraId="16CF48D0">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5.培育本土人才数量/引入外部人才数量（人次）（人才项目）</w:t>
      </w:r>
    </w:p>
    <w:p w14:paraId="29290A1D">
      <w:pPr>
        <w:snapToGrid w:val="0"/>
        <w:spacing w:line="360" w:lineRule="auto"/>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宜居家园-南方电网和美乡村项目</w:t>
      </w:r>
      <w:r>
        <w:rPr>
          <w:rFonts w:hint="eastAsia" w:ascii="仿宋" w:hAnsi="仿宋" w:eastAsia="仿宋" w:cs="仿宋"/>
          <w:sz w:val="32"/>
          <w:szCs w:val="32"/>
        </w:rPr>
        <w:t>开展了一期民宿管家培训，项目村共有21人参与培训。</w:t>
      </w:r>
    </w:p>
    <w:p w14:paraId="2675B701">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6.受益人就业情况</w:t>
      </w:r>
    </w:p>
    <w:p w14:paraId="0CFA6B3F">
      <w:pPr>
        <w:snapToGrid w:val="0"/>
        <w:spacing w:line="360" w:lineRule="auto"/>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无。</w:t>
      </w:r>
    </w:p>
    <w:p w14:paraId="7DF1071B">
      <w:pPr>
        <w:snapToGrid w:val="0"/>
        <w:spacing w:line="360" w:lineRule="auto"/>
        <w:ind w:firstLine="640" w:firstLineChars="200"/>
        <w:outlineLvl w:val="0"/>
        <w:rPr>
          <w:rFonts w:hint="eastAsia" w:ascii="仿宋" w:hAnsi="仿宋" w:eastAsia="仿宋" w:cs="仿宋"/>
          <w:sz w:val="32"/>
          <w:szCs w:val="32"/>
        </w:rPr>
      </w:pPr>
      <w:r>
        <w:rPr>
          <w:rFonts w:hint="eastAsia" w:ascii="黑体" w:hAnsi="黑体" w:eastAsia="黑体"/>
          <w:sz w:val="32"/>
          <w:szCs w:val="24"/>
        </w:rPr>
        <w:t>二、项目年度工作情况</w:t>
      </w:r>
    </w:p>
    <w:p w14:paraId="22AA91FE">
      <w:pPr>
        <w:snapToGrid w:val="0"/>
        <w:spacing w:line="360" w:lineRule="auto"/>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（一）项目筹资</w:t>
      </w:r>
    </w:p>
    <w:p w14:paraId="04AF886E">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1.收入情况</w:t>
      </w:r>
    </w:p>
    <w:p w14:paraId="07FC8914">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2025年，宜居家园项目共计筹集资金</w:t>
      </w:r>
      <w:r>
        <w:rPr>
          <w:rFonts w:hint="eastAsia" w:ascii="仿宋" w:hAnsi="仿宋" w:eastAsia="仿宋" w:cs="仿宋"/>
          <w:sz w:val="32"/>
          <w:szCs w:val="32"/>
          <w:lang w:val="en-US" w:eastAsia="zh-CN"/>
        </w:rPr>
        <w:t>3765</w:t>
      </w:r>
      <w:r>
        <w:rPr>
          <w:rFonts w:hint="eastAsia" w:ascii="仿宋" w:hAnsi="仿宋" w:eastAsia="仿宋" w:cs="仿宋"/>
          <w:sz w:val="32"/>
          <w:szCs w:val="32"/>
        </w:rPr>
        <w:t>.</w:t>
      </w:r>
      <w:r>
        <w:rPr>
          <w:rFonts w:hint="eastAsia" w:ascii="仿宋" w:hAnsi="仿宋" w:eastAsia="仿宋" w:cs="仿宋"/>
          <w:sz w:val="32"/>
          <w:szCs w:val="32"/>
          <w:lang w:val="en-US" w:eastAsia="zh-CN"/>
        </w:rPr>
        <w:t>57</w:t>
      </w:r>
      <w:r>
        <w:rPr>
          <w:rFonts w:hint="eastAsia" w:ascii="仿宋" w:hAnsi="仿宋" w:eastAsia="仿宋" w:cs="仿宋"/>
          <w:sz w:val="32"/>
          <w:szCs w:val="32"/>
        </w:rPr>
        <w:t>万元。其中宜居家园-南方电网和美乡村项目收入1564.15万元，资金来源于南方电网捐赠；乡村人居环境改善合作项目收入1839.95万元，资金来源于民生银行定点帮扶续捐、腾讯公益基金会捐步项目续捐</w:t>
      </w:r>
      <w:r>
        <w:rPr>
          <w:rFonts w:hint="eastAsia" w:ascii="仿宋" w:hAnsi="仿宋" w:eastAsia="仿宋" w:cs="仿宋"/>
          <w:sz w:val="32"/>
          <w:szCs w:val="32"/>
          <w:lang w:val="en-US" w:eastAsia="zh-CN"/>
        </w:rPr>
        <w:t>等</w:t>
      </w:r>
      <w:r>
        <w:rPr>
          <w:rFonts w:hint="eastAsia" w:ascii="仿宋" w:hAnsi="仿宋" w:eastAsia="仿宋" w:cs="仿宋"/>
          <w:sz w:val="32"/>
          <w:szCs w:val="32"/>
        </w:rPr>
        <w:t>。</w:t>
      </w:r>
    </w:p>
    <w:p w14:paraId="7E236F6C">
      <w:pPr>
        <w:snapToGrid w:val="0"/>
        <w:spacing w:line="360" w:lineRule="auto"/>
        <w:ind w:firstLine="643" w:firstLineChars="200"/>
        <w:rPr>
          <w:rFonts w:hint="eastAsia" w:ascii="仿宋" w:hAnsi="仿宋" w:eastAsia="仿宋" w:cs="仿宋"/>
          <w:sz w:val="32"/>
          <w:szCs w:val="32"/>
        </w:rPr>
      </w:pPr>
      <w:r>
        <w:rPr>
          <w:rFonts w:hint="eastAsia" w:ascii="仿宋" w:hAnsi="仿宋" w:eastAsia="仿宋" w:cs="仿宋"/>
          <w:b/>
          <w:bCs/>
          <w:sz w:val="32"/>
          <w:szCs w:val="32"/>
        </w:rPr>
        <w:t>2.主要筹资措施</w:t>
      </w:r>
    </w:p>
    <w:p w14:paraId="3603A6C0">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主要筹资措施来源于企业捐赠、</w:t>
      </w:r>
      <w:r>
        <w:rPr>
          <w:rFonts w:hint="eastAsia" w:ascii="仿宋" w:hAnsi="仿宋" w:eastAsia="仿宋" w:cs="仿宋"/>
          <w:sz w:val="32"/>
          <w:szCs w:val="32"/>
          <w:highlight w:val="none"/>
        </w:rPr>
        <w:t>平台筹款</w:t>
      </w:r>
      <w:r>
        <w:rPr>
          <w:rFonts w:hint="eastAsia" w:ascii="仿宋" w:hAnsi="仿宋" w:eastAsia="仿宋" w:cs="仿宋"/>
          <w:sz w:val="32"/>
          <w:szCs w:val="32"/>
        </w:rPr>
        <w:t>。</w:t>
      </w:r>
    </w:p>
    <w:p w14:paraId="4B4EED44">
      <w:pPr>
        <w:snapToGrid w:val="0"/>
        <w:spacing w:line="360" w:lineRule="auto"/>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（二）项目管理情况</w:t>
      </w:r>
    </w:p>
    <w:p w14:paraId="58E14F78">
      <w:pPr>
        <w:snapToGrid w:val="0"/>
        <w:spacing w:line="360" w:lineRule="auto"/>
        <w:ind w:firstLine="643" w:firstLineChars="200"/>
        <w:rPr>
          <w:rFonts w:ascii="仿宋" w:hAnsi="仿宋" w:eastAsia="仿宋" w:cs="仿宋"/>
          <w:b/>
          <w:bCs/>
          <w:sz w:val="32"/>
          <w:szCs w:val="32"/>
        </w:rPr>
      </w:pPr>
      <w:r>
        <w:rPr>
          <w:rFonts w:hint="eastAsia" w:ascii="仿宋" w:hAnsi="仿宋" w:eastAsia="仿宋" w:cs="仿宋"/>
          <w:b/>
          <w:bCs/>
          <w:sz w:val="32"/>
          <w:szCs w:val="32"/>
        </w:rPr>
        <w:t>1.款物支出情况</w:t>
      </w:r>
    </w:p>
    <w:p w14:paraId="67901F6C">
      <w:pPr>
        <w:snapToGrid w:val="0"/>
        <w:spacing w:line="360" w:lineRule="auto"/>
        <w:ind w:firstLine="640" w:firstLineChars="200"/>
        <w:rPr>
          <w:rFonts w:hint="eastAsia" w:ascii="仿宋" w:hAnsi="仿宋" w:eastAsia="仿宋" w:cs="仿宋"/>
          <w:b w:val="0"/>
          <w:bCs w:val="0"/>
          <w:sz w:val="32"/>
          <w:szCs w:val="32"/>
        </w:rPr>
      </w:pPr>
      <w:r>
        <w:rPr>
          <w:rFonts w:hint="eastAsia" w:ascii="仿宋" w:hAnsi="仿宋" w:eastAsia="仿宋" w:cs="仿宋"/>
          <w:sz w:val="32"/>
          <w:szCs w:val="32"/>
        </w:rPr>
        <w:t>2025年，项目款物共计支出</w:t>
      </w:r>
      <w:r>
        <w:rPr>
          <w:rFonts w:hint="eastAsia" w:ascii="仿宋" w:hAnsi="仿宋" w:eastAsia="仿宋" w:cs="仿宋"/>
          <w:sz w:val="32"/>
          <w:szCs w:val="32"/>
          <w:lang w:val="en-US" w:eastAsia="zh-CN"/>
        </w:rPr>
        <w:t>3085</w:t>
      </w:r>
      <w:r>
        <w:rPr>
          <w:rFonts w:hint="eastAsia" w:ascii="仿宋" w:hAnsi="仿宋" w:eastAsia="仿宋" w:cs="仿宋"/>
          <w:sz w:val="32"/>
          <w:szCs w:val="32"/>
        </w:rPr>
        <w:t>.</w:t>
      </w:r>
      <w:r>
        <w:rPr>
          <w:rFonts w:hint="eastAsia" w:ascii="仿宋" w:hAnsi="仿宋" w:eastAsia="仿宋" w:cs="仿宋"/>
          <w:sz w:val="32"/>
          <w:szCs w:val="32"/>
          <w:lang w:val="en-US" w:eastAsia="zh-CN"/>
        </w:rPr>
        <w:t>90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w:t>
      </w:r>
      <w:r>
        <w:rPr>
          <w:rFonts w:hint="eastAsia" w:ascii="仿宋" w:hAnsi="仿宋" w:eastAsia="仿宋" w:cs="仿宋"/>
          <w:sz w:val="32"/>
          <w:szCs w:val="32"/>
        </w:rPr>
        <w:t>乡村人居环境改善合作子项目</w:t>
      </w:r>
      <w:r>
        <w:rPr>
          <w:rFonts w:hint="eastAsia" w:ascii="仿宋" w:hAnsi="仿宋" w:eastAsia="仿宋" w:cs="仿宋"/>
          <w:sz w:val="32"/>
          <w:szCs w:val="32"/>
          <w:lang w:val="en-US" w:eastAsia="zh-CN"/>
        </w:rPr>
        <w:t>支出</w:t>
      </w:r>
      <w:r>
        <w:rPr>
          <w:rFonts w:hint="eastAsia" w:ascii="仿宋" w:hAnsi="仿宋" w:eastAsia="仿宋" w:cs="仿宋"/>
          <w:sz w:val="32"/>
          <w:szCs w:val="32"/>
        </w:rPr>
        <w:t>1890.91万元；宜居家园-南方电网和美乡村项目支出553.57万元。</w:t>
      </w:r>
    </w:p>
    <w:p w14:paraId="2DF11BAD">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2.制度建设</w:t>
      </w:r>
    </w:p>
    <w:tbl>
      <w:tblPr>
        <w:tblStyle w:val="18"/>
        <w:tblW w:w="8411"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273"/>
        <w:gridCol w:w="1276"/>
        <w:gridCol w:w="1201"/>
        <w:gridCol w:w="1683"/>
        <w:gridCol w:w="1274"/>
      </w:tblGrid>
      <w:tr w14:paraId="14EA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04" w:type="dxa"/>
            <w:vAlign w:val="center"/>
          </w:tcPr>
          <w:p w14:paraId="06C1D5E1">
            <w:pPr>
              <w:jc w:val="center"/>
              <w:rPr>
                <w:rFonts w:hint="eastAsia" w:ascii="楷体" w:hAnsi="楷体" w:eastAsia="楷体" w:cs="Times New Roman"/>
                <w:color w:val="000000" w:themeColor="text1"/>
                <w:sz w:val="24"/>
                <w:szCs w:val="24"/>
                <w14:textFill>
                  <w14:solidFill>
                    <w14:schemeClr w14:val="tx1"/>
                  </w14:solidFill>
                </w14:textFill>
              </w:rPr>
            </w:pPr>
            <w:r>
              <w:rPr>
                <w:rFonts w:hint="eastAsia" w:ascii="楷体" w:hAnsi="楷体" w:eastAsia="楷体" w:cs="Times New Roman"/>
                <w:color w:val="000000" w:themeColor="text1"/>
                <w:sz w:val="24"/>
                <w:szCs w:val="24"/>
                <w14:textFill>
                  <w14:solidFill>
                    <w14:schemeClr w14:val="tx1"/>
                  </w14:solidFill>
                </w14:textFill>
              </w:rPr>
              <w:t>序号</w:t>
            </w:r>
          </w:p>
        </w:tc>
        <w:tc>
          <w:tcPr>
            <w:tcW w:w="2273" w:type="dxa"/>
            <w:vAlign w:val="center"/>
          </w:tcPr>
          <w:p w14:paraId="5536BB8B">
            <w:pPr>
              <w:jc w:val="center"/>
              <w:rPr>
                <w:rFonts w:hint="eastAsia" w:ascii="楷体" w:hAnsi="楷体" w:eastAsia="楷体" w:cs="Times New Roman"/>
                <w:color w:val="000000" w:themeColor="text1"/>
                <w:sz w:val="24"/>
                <w:szCs w:val="24"/>
                <w14:textFill>
                  <w14:solidFill>
                    <w14:schemeClr w14:val="tx1"/>
                  </w14:solidFill>
                </w14:textFill>
              </w:rPr>
            </w:pPr>
            <w:r>
              <w:rPr>
                <w:rFonts w:hint="eastAsia" w:ascii="楷体" w:hAnsi="楷体" w:eastAsia="楷体" w:cs="Times New Roman"/>
                <w:color w:val="000000" w:themeColor="text1"/>
                <w:sz w:val="24"/>
                <w:szCs w:val="24"/>
                <w14:textFill>
                  <w14:solidFill>
                    <w14:schemeClr w14:val="tx1"/>
                  </w14:solidFill>
                </w14:textFill>
              </w:rPr>
              <w:t>制度名称</w:t>
            </w:r>
          </w:p>
        </w:tc>
        <w:tc>
          <w:tcPr>
            <w:tcW w:w="1276" w:type="dxa"/>
            <w:vAlign w:val="center"/>
          </w:tcPr>
          <w:p w14:paraId="2FC5986E">
            <w:pPr>
              <w:jc w:val="center"/>
              <w:rPr>
                <w:rFonts w:hint="eastAsia" w:ascii="楷体" w:hAnsi="楷体" w:eastAsia="楷体" w:cs="Times New Roman"/>
                <w:color w:val="000000" w:themeColor="text1"/>
                <w:sz w:val="24"/>
                <w:szCs w:val="24"/>
                <w14:textFill>
                  <w14:solidFill>
                    <w14:schemeClr w14:val="tx1"/>
                  </w14:solidFill>
                </w14:textFill>
              </w:rPr>
            </w:pPr>
            <w:r>
              <w:rPr>
                <w:rFonts w:hint="eastAsia" w:ascii="楷体" w:hAnsi="楷体" w:eastAsia="楷体" w:cs="Times New Roman"/>
                <w:color w:val="000000" w:themeColor="text1"/>
                <w:sz w:val="24"/>
                <w:szCs w:val="24"/>
                <w14:textFill>
                  <w14:solidFill>
                    <w14:schemeClr w14:val="tx1"/>
                  </w14:solidFill>
                </w14:textFill>
              </w:rPr>
              <w:t>类型</w:t>
            </w:r>
          </w:p>
        </w:tc>
        <w:tc>
          <w:tcPr>
            <w:tcW w:w="1201" w:type="dxa"/>
            <w:vAlign w:val="center"/>
          </w:tcPr>
          <w:p w14:paraId="4A757659">
            <w:pPr>
              <w:jc w:val="center"/>
              <w:rPr>
                <w:rFonts w:hint="eastAsia" w:ascii="楷体" w:hAnsi="楷体" w:eastAsia="楷体" w:cs="Times New Roman"/>
                <w:color w:val="000000" w:themeColor="text1"/>
                <w:sz w:val="24"/>
                <w:szCs w:val="24"/>
                <w14:textFill>
                  <w14:solidFill>
                    <w14:schemeClr w14:val="tx1"/>
                  </w14:solidFill>
                </w14:textFill>
              </w:rPr>
            </w:pPr>
            <w:r>
              <w:rPr>
                <w:rFonts w:hint="eastAsia" w:ascii="楷体" w:hAnsi="楷体" w:eastAsia="楷体" w:cs="Times New Roman"/>
                <w:color w:val="000000" w:themeColor="text1"/>
                <w:sz w:val="24"/>
                <w:szCs w:val="24"/>
                <w14:textFill>
                  <w14:solidFill>
                    <w14:schemeClr w14:val="tx1"/>
                  </w14:solidFill>
                </w14:textFill>
              </w:rPr>
              <w:t>新增/修订</w:t>
            </w:r>
          </w:p>
        </w:tc>
        <w:tc>
          <w:tcPr>
            <w:tcW w:w="1683" w:type="dxa"/>
            <w:vAlign w:val="center"/>
          </w:tcPr>
          <w:p w14:paraId="174A0BA0">
            <w:pPr>
              <w:jc w:val="center"/>
              <w:rPr>
                <w:rFonts w:hint="eastAsia" w:ascii="楷体" w:hAnsi="楷体" w:eastAsia="楷体" w:cs="Times New Roman"/>
                <w:color w:val="000000" w:themeColor="text1"/>
                <w:sz w:val="24"/>
                <w:szCs w:val="24"/>
                <w14:textFill>
                  <w14:solidFill>
                    <w14:schemeClr w14:val="tx1"/>
                  </w14:solidFill>
                </w14:textFill>
              </w:rPr>
            </w:pPr>
            <w:r>
              <w:rPr>
                <w:rFonts w:hint="eastAsia" w:ascii="楷体" w:hAnsi="楷体" w:eastAsia="楷体" w:cs="Times New Roman"/>
                <w:color w:val="000000" w:themeColor="text1"/>
                <w:sz w:val="24"/>
                <w:szCs w:val="24"/>
                <w14:textFill>
                  <w14:solidFill>
                    <w14:schemeClr w14:val="tx1"/>
                  </w14:solidFill>
                </w14:textFill>
              </w:rPr>
              <w:t>完成时间</w:t>
            </w:r>
          </w:p>
        </w:tc>
        <w:tc>
          <w:tcPr>
            <w:tcW w:w="1274" w:type="dxa"/>
            <w:vAlign w:val="center"/>
          </w:tcPr>
          <w:p w14:paraId="0EACC40E">
            <w:pPr>
              <w:jc w:val="center"/>
              <w:rPr>
                <w:rFonts w:hint="eastAsia" w:ascii="楷体" w:hAnsi="楷体" w:eastAsia="楷体" w:cs="Times New Roman"/>
                <w:color w:val="000000" w:themeColor="text1"/>
                <w:sz w:val="24"/>
                <w:szCs w:val="24"/>
                <w14:textFill>
                  <w14:solidFill>
                    <w14:schemeClr w14:val="tx1"/>
                  </w14:solidFill>
                </w14:textFill>
              </w:rPr>
            </w:pPr>
            <w:r>
              <w:rPr>
                <w:rFonts w:hint="eastAsia" w:ascii="楷体" w:hAnsi="楷体" w:eastAsia="楷体" w:cs="Times New Roman"/>
                <w:color w:val="000000" w:themeColor="text1"/>
                <w:sz w:val="24"/>
                <w:szCs w:val="24"/>
                <w14:textFill>
                  <w14:solidFill>
                    <w14:schemeClr w14:val="tx1"/>
                  </w14:solidFill>
                </w14:textFill>
              </w:rPr>
              <w:t>部门</w:t>
            </w:r>
          </w:p>
        </w:tc>
      </w:tr>
      <w:tr w14:paraId="5205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04" w:type="dxa"/>
          </w:tcPr>
          <w:p w14:paraId="73D33B90">
            <w:pPr>
              <w:jc w:val="center"/>
              <w:rPr>
                <w:rFonts w:hint="eastAsia" w:ascii="楷体" w:hAnsi="楷体" w:eastAsia="楷体" w:cs="Times New Roman"/>
                <w:color w:val="000000" w:themeColor="text1"/>
                <w:sz w:val="24"/>
                <w:szCs w:val="28"/>
                <w14:textFill>
                  <w14:solidFill>
                    <w14:schemeClr w14:val="tx1"/>
                  </w14:solidFill>
                </w14:textFill>
              </w:rPr>
            </w:pPr>
            <w:r>
              <w:rPr>
                <w:rFonts w:hint="eastAsia" w:ascii="楷体" w:hAnsi="楷体" w:eastAsia="楷体" w:cs="Times New Roman"/>
                <w:color w:val="000000" w:themeColor="text1"/>
                <w:sz w:val="24"/>
                <w:szCs w:val="28"/>
                <w14:textFill>
                  <w14:solidFill>
                    <w14:schemeClr w14:val="tx1"/>
                  </w14:solidFill>
                </w14:textFill>
              </w:rPr>
              <w:t>1</w:t>
            </w:r>
          </w:p>
        </w:tc>
        <w:tc>
          <w:tcPr>
            <w:tcW w:w="2273" w:type="dxa"/>
          </w:tcPr>
          <w:p w14:paraId="09A0FA14">
            <w:pPr>
              <w:jc w:val="center"/>
              <w:rPr>
                <w:rFonts w:hint="eastAsia" w:ascii="楷体" w:hAnsi="楷体" w:eastAsia="楷体" w:cs="Times New Roman"/>
                <w:color w:val="000000" w:themeColor="text1"/>
                <w:sz w:val="24"/>
                <w:szCs w:val="28"/>
                <w14:textFill>
                  <w14:solidFill>
                    <w14:schemeClr w14:val="tx1"/>
                  </w14:solidFill>
                </w14:textFill>
              </w:rPr>
            </w:pPr>
            <w:r>
              <w:rPr>
                <w:rFonts w:hint="eastAsia" w:ascii="楷体" w:hAnsi="楷体" w:eastAsia="楷体" w:cs="Times New Roman"/>
                <w:color w:val="000000" w:themeColor="text1"/>
                <w:sz w:val="24"/>
                <w:szCs w:val="28"/>
                <w14:textFill>
                  <w14:solidFill>
                    <w14:schemeClr w14:val="tx1"/>
                  </w14:solidFill>
                </w14:textFill>
              </w:rPr>
              <w:t>宜居家园项目操作手册</w:t>
            </w:r>
          </w:p>
        </w:tc>
        <w:tc>
          <w:tcPr>
            <w:tcW w:w="1276" w:type="dxa"/>
          </w:tcPr>
          <w:p w14:paraId="7FA680FE">
            <w:pPr>
              <w:jc w:val="center"/>
              <w:rPr>
                <w:rFonts w:hint="eastAsia" w:ascii="楷体" w:hAnsi="楷体" w:eastAsia="楷体" w:cs="Times New Roman"/>
                <w:color w:val="000000" w:themeColor="text1"/>
                <w:sz w:val="24"/>
                <w:szCs w:val="28"/>
                <w14:textFill>
                  <w14:solidFill>
                    <w14:schemeClr w14:val="tx1"/>
                  </w14:solidFill>
                </w14:textFill>
              </w:rPr>
            </w:pPr>
            <w:r>
              <w:rPr>
                <w:rFonts w:hint="eastAsia" w:ascii="楷体" w:hAnsi="楷体" w:eastAsia="楷体" w:cs="Times New Roman"/>
                <w:color w:val="000000" w:themeColor="text1"/>
                <w:sz w:val="24"/>
                <w:szCs w:val="28"/>
                <w14:textFill>
                  <w14:solidFill>
                    <w14:schemeClr w14:val="tx1"/>
                  </w14:solidFill>
                </w14:textFill>
              </w:rPr>
              <w:t>操作手册</w:t>
            </w:r>
          </w:p>
        </w:tc>
        <w:tc>
          <w:tcPr>
            <w:tcW w:w="1201" w:type="dxa"/>
          </w:tcPr>
          <w:p w14:paraId="31AF852A">
            <w:pPr>
              <w:jc w:val="center"/>
              <w:rPr>
                <w:rFonts w:hint="eastAsia" w:ascii="楷体" w:hAnsi="楷体" w:eastAsia="楷体" w:cs="Times New Roman"/>
                <w:color w:val="000000" w:themeColor="text1"/>
                <w:sz w:val="24"/>
                <w:szCs w:val="28"/>
                <w14:textFill>
                  <w14:solidFill>
                    <w14:schemeClr w14:val="tx1"/>
                  </w14:solidFill>
                </w14:textFill>
              </w:rPr>
            </w:pPr>
            <w:r>
              <w:rPr>
                <w:rFonts w:hint="eastAsia" w:ascii="楷体" w:hAnsi="楷体" w:eastAsia="楷体" w:cs="Times New Roman"/>
                <w:color w:val="000000" w:themeColor="text1"/>
                <w:sz w:val="24"/>
                <w:szCs w:val="28"/>
                <w14:textFill>
                  <w14:solidFill>
                    <w14:schemeClr w14:val="tx1"/>
                  </w14:solidFill>
                </w14:textFill>
              </w:rPr>
              <w:t>修订</w:t>
            </w:r>
          </w:p>
        </w:tc>
        <w:tc>
          <w:tcPr>
            <w:tcW w:w="1683" w:type="dxa"/>
          </w:tcPr>
          <w:p w14:paraId="35945D85">
            <w:pPr>
              <w:jc w:val="center"/>
              <w:rPr>
                <w:rFonts w:hint="eastAsia" w:ascii="楷体" w:hAnsi="楷体" w:eastAsia="楷体" w:cs="Times New Roman"/>
                <w:color w:val="000000" w:themeColor="text1"/>
                <w:sz w:val="24"/>
                <w:szCs w:val="28"/>
                <w14:textFill>
                  <w14:solidFill>
                    <w14:schemeClr w14:val="tx1"/>
                  </w14:solidFill>
                </w14:textFill>
              </w:rPr>
            </w:pPr>
            <w:r>
              <w:rPr>
                <w:rFonts w:hint="eastAsia" w:ascii="楷体" w:hAnsi="楷体" w:eastAsia="楷体" w:cs="Times New Roman"/>
                <w:color w:val="000000" w:themeColor="text1"/>
                <w:sz w:val="24"/>
                <w:szCs w:val="28"/>
                <w14:textFill>
                  <w14:solidFill>
                    <w14:schemeClr w14:val="tx1"/>
                  </w14:solidFill>
                </w14:textFill>
              </w:rPr>
              <w:t>2025年5月</w:t>
            </w:r>
          </w:p>
        </w:tc>
        <w:tc>
          <w:tcPr>
            <w:tcW w:w="1274" w:type="dxa"/>
          </w:tcPr>
          <w:p w14:paraId="17D4992D">
            <w:pPr>
              <w:jc w:val="center"/>
              <w:rPr>
                <w:rFonts w:hint="eastAsia" w:ascii="楷体" w:hAnsi="楷体" w:eastAsia="楷体" w:cs="Times New Roman"/>
                <w:color w:val="000000" w:themeColor="text1"/>
                <w:sz w:val="24"/>
                <w:szCs w:val="28"/>
                <w14:textFill>
                  <w14:solidFill>
                    <w14:schemeClr w14:val="tx1"/>
                  </w14:solidFill>
                </w14:textFill>
              </w:rPr>
            </w:pPr>
            <w:r>
              <w:rPr>
                <w:rFonts w:hint="eastAsia" w:ascii="楷体" w:hAnsi="楷体" w:eastAsia="楷体" w:cs="Times New Roman"/>
                <w:color w:val="000000" w:themeColor="text1"/>
                <w:sz w:val="24"/>
                <w:szCs w:val="28"/>
                <w14:textFill>
                  <w14:solidFill>
                    <w14:schemeClr w14:val="tx1"/>
                  </w14:solidFill>
                </w14:textFill>
              </w:rPr>
              <w:t>百美村庄项目部</w:t>
            </w:r>
          </w:p>
        </w:tc>
      </w:tr>
    </w:tbl>
    <w:p w14:paraId="703AA57D">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3.流程完善</w:t>
      </w:r>
    </w:p>
    <w:p w14:paraId="14EBA007">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2025年，宜居家园项目按照项目操作手册流程执行，针对执行过程中发现的问题，寻找相应解决办法，记录并完善项目操作手册。</w:t>
      </w:r>
    </w:p>
    <w:p w14:paraId="2E66EA83">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4.培训工作</w:t>
      </w:r>
    </w:p>
    <w:p w14:paraId="433B0A7E">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2025年，宜居家园项目组织广州市从化区受益群众前往贵州省雷山县白岩村开展1场民宿管家培训，共计21人参加培训。</w:t>
      </w:r>
    </w:p>
    <w:p w14:paraId="5F124304">
      <w:pPr>
        <w:snapToGrid w:val="0"/>
        <w:spacing w:line="360" w:lineRule="auto"/>
        <w:ind w:firstLine="640" w:firstLineChars="200"/>
        <w:rPr>
          <w:rFonts w:hint="eastAsia" w:ascii="仿宋" w:hAnsi="仿宋" w:eastAsia="仿宋" w:cs="仿宋"/>
          <w:sz w:val="32"/>
          <w:szCs w:val="32"/>
        </w:rPr>
      </w:pPr>
    </w:p>
    <w:p w14:paraId="4B0E6016">
      <w:pPr>
        <w:snapToGrid w:val="0"/>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5.项目检查</w:t>
      </w:r>
    </w:p>
    <w:p w14:paraId="181B576D">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2025年，宜居家园项目按照“三查九险”风险管控机制，开展项目常态自查、职能部门月度排查、监测部门专项检查工作，其中项目定期前往项目地现场对接、审核，保证资金使用安全，并定期进行平台信息披露。</w:t>
      </w:r>
    </w:p>
    <w:p w14:paraId="7F6F9C88">
      <w:pPr>
        <w:numPr>
          <w:ilvl w:val="255"/>
          <w:numId w:val="0"/>
        </w:numPr>
        <w:snapToGrid w:val="0"/>
        <w:spacing w:line="360" w:lineRule="auto"/>
        <w:ind w:firstLine="643" w:firstLineChars="200"/>
        <w:rPr>
          <w:rFonts w:hint="eastAsia" w:ascii="仿宋" w:hAnsi="仿宋" w:eastAsia="仿宋" w:cs="仿宋"/>
          <w:sz w:val="32"/>
          <w:szCs w:val="32"/>
        </w:rPr>
      </w:pPr>
      <w:r>
        <w:rPr>
          <w:rFonts w:hint="eastAsia" w:ascii="楷体" w:hAnsi="楷体" w:eastAsia="楷体" w:cs="楷体"/>
          <w:b/>
          <w:bCs/>
          <w:sz w:val="32"/>
          <w:szCs w:val="32"/>
        </w:rPr>
        <w:t>（三）项目效果</w:t>
      </w:r>
    </w:p>
    <w:p w14:paraId="78A73583">
      <w:pPr>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乡村人居环境改善合作项目获得甘肃省积石山交通局感谢锦旗一份。</w:t>
      </w:r>
    </w:p>
    <w:p w14:paraId="4394B5AA">
      <w:pPr>
        <w:numPr>
          <w:ilvl w:val="255"/>
          <w:numId w:val="0"/>
        </w:numPr>
        <w:snapToGrid w:val="0"/>
        <w:spacing w:line="360" w:lineRule="auto"/>
        <w:ind w:firstLine="643" w:firstLineChars="200"/>
        <w:outlineLvl w:val="0"/>
        <w:rPr>
          <w:rFonts w:hint="eastAsia" w:ascii="仿宋" w:hAnsi="仿宋" w:eastAsia="仿宋" w:cs="仿宋"/>
          <w:sz w:val="32"/>
          <w:szCs w:val="32"/>
        </w:rPr>
      </w:pPr>
      <w:r>
        <w:rPr>
          <w:rFonts w:hint="eastAsia" w:ascii="楷体" w:hAnsi="楷体" w:eastAsia="楷体" w:cs="楷体"/>
          <w:b/>
          <w:bCs/>
          <w:sz w:val="32"/>
          <w:szCs w:val="32"/>
        </w:rPr>
        <w:t>（四）品牌传播及影响力建设</w:t>
      </w:r>
    </w:p>
    <w:p w14:paraId="3B0A174B">
      <w:pPr>
        <w:numPr>
          <w:ilvl w:val="255"/>
          <w:numId w:val="0"/>
        </w:numPr>
        <w:snapToGrid w:val="0"/>
        <w:spacing w:line="360" w:lineRule="auto"/>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无。</w:t>
      </w:r>
    </w:p>
    <w:p w14:paraId="0D2C7E9A">
      <w:pPr>
        <w:snapToGrid w:val="0"/>
        <w:spacing w:line="360" w:lineRule="auto"/>
        <w:ind w:firstLine="640" w:firstLineChars="200"/>
        <w:outlineLvl w:val="0"/>
        <w:rPr>
          <w:rFonts w:hint="eastAsia" w:ascii="黑体" w:hAnsi="黑体" w:eastAsia="黑体"/>
          <w:sz w:val="32"/>
          <w:szCs w:val="24"/>
        </w:rPr>
      </w:pPr>
      <w:r>
        <w:rPr>
          <w:rFonts w:hint="eastAsia" w:ascii="黑体" w:hAnsi="黑体" w:eastAsia="黑体"/>
          <w:sz w:val="32"/>
          <w:szCs w:val="24"/>
        </w:rPr>
        <w:t>三、项目下一步设想</w:t>
      </w:r>
    </w:p>
    <w:p w14:paraId="0816F7E5">
      <w:pPr>
        <w:snapToGrid w:val="0"/>
        <w:spacing w:line="360" w:lineRule="auto"/>
        <w:ind w:firstLine="540" w:firstLineChars="0"/>
        <w:outlineLvl w:val="0"/>
        <w:rPr>
          <w:rFonts w:hint="eastAsia" w:ascii="仿宋" w:hAnsi="仿宋" w:eastAsia="仿宋"/>
          <w:sz w:val="28"/>
          <w:szCs w:val="24"/>
        </w:rPr>
      </w:pPr>
      <w:r>
        <w:rPr>
          <w:rFonts w:hint="eastAsia" w:ascii="仿宋" w:hAnsi="仿宋" w:eastAsia="仿宋"/>
          <w:iCs/>
          <w:sz w:val="32"/>
          <w:szCs w:val="32"/>
        </w:rPr>
        <w:t>2026年，宜居家园项目将继续执行宜居家园-南方电网和美乡村项目和乡村人居环境改善合作项目这2个子项目，其中宜居家园-南方电网和美乡村项目将推进南网E站和五小工程建设完工、落实开拓者培训、做好品牌传播拍摄工作，推动项目顺利执行并结项；乡村人居环境改善合作项目由项目合作部继续执行。</w:t>
      </w:r>
    </w:p>
    <w:p w14:paraId="3C9EFB24">
      <w:pPr>
        <w:snapToGrid w:val="0"/>
        <w:spacing w:line="240" w:lineRule="auto"/>
      </w:pPr>
    </w:p>
    <w:sectPr>
      <w:pgSz w:w="11906" w:h="16838"/>
      <w:pgMar w:top="1276" w:right="17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DB81B7-CFF2-4D2B-A99B-F6223570DB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9D8E4724-0605-48CE-90DF-BCFDE23DB858}"/>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54E19CBD-86F1-4846-8F53-C24A6AF821C5}"/>
  </w:font>
  <w:font w:name="楷体">
    <w:panose1 w:val="02010609060101010101"/>
    <w:charset w:val="86"/>
    <w:family w:val="modern"/>
    <w:pitch w:val="default"/>
    <w:sig w:usb0="800002BF" w:usb1="38CF7CFA" w:usb2="00000016" w:usb3="00000000" w:csb0="00040001" w:csb1="00000000"/>
    <w:embedRegular r:id="rId4" w:fontKey="{FF6AE162-4C45-42C8-B3FD-278F64CF06BB}"/>
  </w:font>
  <w:font w:name="仿宋">
    <w:panose1 w:val="02010609060101010101"/>
    <w:charset w:val="86"/>
    <w:family w:val="modern"/>
    <w:pitch w:val="default"/>
    <w:sig w:usb0="800002BF" w:usb1="38CF7CFA" w:usb2="00000016" w:usb3="00000000" w:csb0="00040001" w:csb1="00000000"/>
    <w:embedRegular r:id="rId5" w:fontKey="{EEB804E7-AB20-4B65-B03D-036F98F06AE3}"/>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33FC32"/>
    <w:multiLevelType w:val="singleLevel"/>
    <w:tmpl w:val="A533FC32"/>
    <w:lvl w:ilvl="0" w:tentative="0">
      <w:start w:val="1"/>
      <w:numFmt w:val="decimal"/>
      <w:suff w:val="nothing"/>
      <w:lvlText w:val="%1."/>
      <w:lvlJc w:val="left"/>
    </w:lvl>
  </w:abstractNum>
  <w:abstractNum w:abstractNumId="1">
    <w:nsid w:val="C066031D"/>
    <w:multiLevelType w:val="singleLevel"/>
    <w:tmpl w:val="C066031D"/>
    <w:lvl w:ilvl="0" w:tentative="0">
      <w:start w:val="2"/>
      <w:numFmt w:val="decimal"/>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lick [2]">
    <w15:presenceInfo w15:providerId="WPS Office" w15:userId="6457387"/>
  </w15:person>
  <w15:person w15:author="马雨彤">
    <w15:presenceInfo w15:providerId="WPS Office" w15:userId="4120525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djOTVmNTkzNDkyNTEyYmRkZjA2MDMyMWY0YjY0MTUifQ=="/>
  </w:docVars>
  <w:rsids>
    <w:rsidRoot w:val="00362371"/>
    <w:rsid w:val="000161FE"/>
    <w:rsid w:val="0003335D"/>
    <w:rsid w:val="00080B6E"/>
    <w:rsid w:val="000B0801"/>
    <w:rsid w:val="000E57A0"/>
    <w:rsid w:val="000F1714"/>
    <w:rsid w:val="00144989"/>
    <w:rsid w:val="00160B67"/>
    <w:rsid w:val="0016431A"/>
    <w:rsid w:val="001A228B"/>
    <w:rsid w:val="002058FE"/>
    <w:rsid w:val="00263AF8"/>
    <w:rsid w:val="00280FBB"/>
    <w:rsid w:val="002828FE"/>
    <w:rsid w:val="002C23B0"/>
    <w:rsid w:val="002F2094"/>
    <w:rsid w:val="00303DF9"/>
    <w:rsid w:val="0031447B"/>
    <w:rsid w:val="003229B8"/>
    <w:rsid w:val="00325CFD"/>
    <w:rsid w:val="00362371"/>
    <w:rsid w:val="003861E9"/>
    <w:rsid w:val="003A2FC9"/>
    <w:rsid w:val="003A38EE"/>
    <w:rsid w:val="003B1AB6"/>
    <w:rsid w:val="003C63E9"/>
    <w:rsid w:val="003F3441"/>
    <w:rsid w:val="004B71AB"/>
    <w:rsid w:val="00506F30"/>
    <w:rsid w:val="005131BE"/>
    <w:rsid w:val="0053619C"/>
    <w:rsid w:val="00553AEA"/>
    <w:rsid w:val="00564EDB"/>
    <w:rsid w:val="0057778F"/>
    <w:rsid w:val="00590705"/>
    <w:rsid w:val="005D6FFB"/>
    <w:rsid w:val="00694069"/>
    <w:rsid w:val="006B3D94"/>
    <w:rsid w:val="007368E3"/>
    <w:rsid w:val="007467DD"/>
    <w:rsid w:val="00757B4A"/>
    <w:rsid w:val="00767E92"/>
    <w:rsid w:val="007B0A1D"/>
    <w:rsid w:val="007E3651"/>
    <w:rsid w:val="007E71C1"/>
    <w:rsid w:val="007F74FB"/>
    <w:rsid w:val="008276FE"/>
    <w:rsid w:val="008A15CB"/>
    <w:rsid w:val="008A6C86"/>
    <w:rsid w:val="008B543F"/>
    <w:rsid w:val="008F2665"/>
    <w:rsid w:val="008F5A2E"/>
    <w:rsid w:val="009615BF"/>
    <w:rsid w:val="0097123D"/>
    <w:rsid w:val="009712D1"/>
    <w:rsid w:val="00976BD0"/>
    <w:rsid w:val="00994DCA"/>
    <w:rsid w:val="009957E0"/>
    <w:rsid w:val="009D72E9"/>
    <w:rsid w:val="009E6618"/>
    <w:rsid w:val="00A45F50"/>
    <w:rsid w:val="00A66764"/>
    <w:rsid w:val="00A8298F"/>
    <w:rsid w:val="00A91EF0"/>
    <w:rsid w:val="00A97DEE"/>
    <w:rsid w:val="00AA5617"/>
    <w:rsid w:val="00AC6D2B"/>
    <w:rsid w:val="00AD464F"/>
    <w:rsid w:val="00AD4ED4"/>
    <w:rsid w:val="00B711A6"/>
    <w:rsid w:val="00B86911"/>
    <w:rsid w:val="00B973AF"/>
    <w:rsid w:val="00BA6349"/>
    <w:rsid w:val="00BD19B9"/>
    <w:rsid w:val="00BD44B9"/>
    <w:rsid w:val="00BD57AB"/>
    <w:rsid w:val="00C61DE0"/>
    <w:rsid w:val="00C7732E"/>
    <w:rsid w:val="00CB20EB"/>
    <w:rsid w:val="00CB3851"/>
    <w:rsid w:val="00D0220C"/>
    <w:rsid w:val="00D3383D"/>
    <w:rsid w:val="00D7137A"/>
    <w:rsid w:val="00D83322"/>
    <w:rsid w:val="00D97A57"/>
    <w:rsid w:val="00DD26B1"/>
    <w:rsid w:val="00E23072"/>
    <w:rsid w:val="00E612D9"/>
    <w:rsid w:val="00E740BF"/>
    <w:rsid w:val="00E75AEE"/>
    <w:rsid w:val="00E92CAF"/>
    <w:rsid w:val="00E977C2"/>
    <w:rsid w:val="00EB2DC9"/>
    <w:rsid w:val="00EB31E0"/>
    <w:rsid w:val="00EF16BD"/>
    <w:rsid w:val="00F034CB"/>
    <w:rsid w:val="00F10305"/>
    <w:rsid w:val="00F16575"/>
    <w:rsid w:val="00F852CB"/>
    <w:rsid w:val="00FA643D"/>
    <w:rsid w:val="02832A46"/>
    <w:rsid w:val="07A00ACF"/>
    <w:rsid w:val="0A8C6210"/>
    <w:rsid w:val="0E9C02A3"/>
    <w:rsid w:val="12FA6024"/>
    <w:rsid w:val="1318638F"/>
    <w:rsid w:val="13E231D5"/>
    <w:rsid w:val="148F1FA7"/>
    <w:rsid w:val="14920346"/>
    <w:rsid w:val="14A80B22"/>
    <w:rsid w:val="16104199"/>
    <w:rsid w:val="18363C5F"/>
    <w:rsid w:val="19AE180C"/>
    <w:rsid w:val="1B8B5DDE"/>
    <w:rsid w:val="1F6D65D1"/>
    <w:rsid w:val="23AD036A"/>
    <w:rsid w:val="258B7398"/>
    <w:rsid w:val="281C6E8D"/>
    <w:rsid w:val="2D8721F5"/>
    <w:rsid w:val="311A7559"/>
    <w:rsid w:val="32482118"/>
    <w:rsid w:val="34B36F1E"/>
    <w:rsid w:val="357342FE"/>
    <w:rsid w:val="370376FC"/>
    <w:rsid w:val="3B31058A"/>
    <w:rsid w:val="3BBF3CCF"/>
    <w:rsid w:val="3BED7184"/>
    <w:rsid w:val="3D197865"/>
    <w:rsid w:val="3D9F2B69"/>
    <w:rsid w:val="404B3E9C"/>
    <w:rsid w:val="42C25D98"/>
    <w:rsid w:val="44C31B5C"/>
    <w:rsid w:val="46394C3A"/>
    <w:rsid w:val="47156C85"/>
    <w:rsid w:val="47C539CC"/>
    <w:rsid w:val="4D3D60FC"/>
    <w:rsid w:val="4F7F5B70"/>
    <w:rsid w:val="4FC92189"/>
    <w:rsid w:val="4FF82FCD"/>
    <w:rsid w:val="502F057E"/>
    <w:rsid w:val="51900BC8"/>
    <w:rsid w:val="525478AE"/>
    <w:rsid w:val="5523065D"/>
    <w:rsid w:val="55834DFC"/>
    <w:rsid w:val="57962939"/>
    <w:rsid w:val="5C5668AA"/>
    <w:rsid w:val="5C9A6EB3"/>
    <w:rsid w:val="5D8711E9"/>
    <w:rsid w:val="64024326"/>
    <w:rsid w:val="678371C8"/>
    <w:rsid w:val="67A94E81"/>
    <w:rsid w:val="67A96070"/>
    <w:rsid w:val="68E42B48"/>
    <w:rsid w:val="695512FF"/>
    <w:rsid w:val="6A742635"/>
    <w:rsid w:val="6AF36585"/>
    <w:rsid w:val="6BE932BA"/>
    <w:rsid w:val="6DAE19C4"/>
    <w:rsid w:val="74F33BDF"/>
    <w:rsid w:val="75263FB5"/>
    <w:rsid w:val="771C6C1C"/>
    <w:rsid w:val="77587F0D"/>
    <w:rsid w:val="7A5B69A4"/>
    <w:rsid w:val="7B9C030C"/>
    <w:rsid w:val="7E527BC8"/>
    <w:rsid w:val="7E6A7D1E"/>
    <w:rsid w:val="7FDC26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3"/>
    <w:unhideWhenUsed/>
    <w:qFormat/>
    <w:uiPriority w:val="99"/>
    <w:rPr>
      <w:rFonts w:ascii="宋体" w:eastAsia="宋体"/>
      <w:sz w:val="18"/>
      <w:szCs w:val="18"/>
    </w:rPr>
  </w:style>
  <w:style w:type="paragraph" w:styleId="3">
    <w:name w:val="Date"/>
    <w:basedOn w:val="1"/>
    <w:next w:val="1"/>
    <w:link w:val="14"/>
    <w:unhideWhenUsed/>
    <w:qFormat/>
    <w:uiPriority w:val="99"/>
    <w:pPr>
      <w:ind w:left="100" w:leftChars="25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6"/>
    <w:semiHidden/>
    <w:qFormat/>
    <w:uiPriority w:val="99"/>
    <w:rPr>
      <w:sz w:val="18"/>
      <w:szCs w:val="18"/>
    </w:rPr>
  </w:style>
  <w:style w:type="character" w:customStyle="1" w:styleId="12">
    <w:name w:val="页脚 字符"/>
    <w:basedOn w:val="10"/>
    <w:link w:val="5"/>
    <w:semiHidden/>
    <w:qFormat/>
    <w:uiPriority w:val="99"/>
    <w:rPr>
      <w:sz w:val="18"/>
      <w:szCs w:val="18"/>
    </w:rPr>
  </w:style>
  <w:style w:type="character" w:customStyle="1" w:styleId="13">
    <w:name w:val="文档结构图 字符"/>
    <w:basedOn w:val="10"/>
    <w:link w:val="2"/>
    <w:semiHidden/>
    <w:qFormat/>
    <w:uiPriority w:val="99"/>
    <w:rPr>
      <w:rFonts w:ascii="宋体" w:eastAsia="宋体"/>
      <w:sz w:val="18"/>
      <w:szCs w:val="18"/>
    </w:rPr>
  </w:style>
  <w:style w:type="character" w:customStyle="1" w:styleId="14">
    <w:name w:val="日期 字符"/>
    <w:basedOn w:val="10"/>
    <w:link w:val="3"/>
    <w:semiHidden/>
    <w:qFormat/>
    <w:uiPriority w:val="99"/>
  </w:style>
  <w:style w:type="character" w:customStyle="1" w:styleId="15">
    <w:name w:val="批注框文本 字符"/>
    <w:basedOn w:val="10"/>
    <w:link w:val="4"/>
    <w:semiHidden/>
    <w:qFormat/>
    <w:uiPriority w:val="99"/>
    <w:rPr>
      <w:kern w:val="2"/>
      <w:sz w:val="18"/>
      <w:szCs w:val="18"/>
    </w:rPr>
  </w:style>
  <w:style w:type="paragraph" w:styleId="16">
    <w:name w:val="List Paragraph"/>
    <w:basedOn w:val="1"/>
    <w:qFormat/>
    <w:uiPriority w:val="34"/>
    <w:pPr>
      <w:ind w:firstLine="420" w:firstLineChars="200"/>
    </w:pPr>
  </w:style>
  <w:style w:type="paragraph" w:customStyle="1" w:styleId="17">
    <w:name w:val="Revision"/>
    <w:hidden/>
    <w:unhideWhenUsed/>
    <w:qFormat/>
    <w:uiPriority w:val="99"/>
    <w:rPr>
      <w:rFonts w:asciiTheme="minorHAnsi" w:hAnsiTheme="minorHAnsi" w:eastAsiaTheme="minorEastAsia" w:cstheme="minorBidi"/>
      <w:kern w:val="2"/>
      <w:sz w:val="21"/>
      <w:szCs w:val="22"/>
      <w:lang w:val="en-US" w:eastAsia="zh-CN" w:bidi="ar-SA"/>
    </w:rPr>
  </w:style>
  <w:style w:type="table" w:customStyle="1" w:styleId="18">
    <w:name w:val="网格型1"/>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WWW.BLUE08.CN</Company>
  <Pages>10</Pages>
  <Words>577</Words>
  <Characters>601</Characters>
  <Lines>55</Lines>
  <Paragraphs>15</Paragraphs>
  <TotalTime>10</TotalTime>
  <ScaleCrop>false</ScaleCrop>
  <LinksUpToDate>false</LinksUpToDate>
  <CharactersWithSpaces>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2026-01-08T03:40:00Z</dcterms:created>
  <dc:creator>蓝影论坛</dc:creator>
  <cp:lastModifiedBy>马雨彤</cp:lastModifiedBy>
  <cp:lastPrinted>2019-12-02T10:22:00Z</cp:lastPrinted>
  <dcterms:modified xsi:type="dcterms:W3CDTF">2026-10-21T03:48:36Z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1BF863109CFE4A6890F81D7B3F5F94FC_13</vt:lpwstr>
  </property>
  <property fmtid="{D5CDD505-2E9C-101B-9397-08002B2CF9AE}" pid="4" name="KSOTemplateDocerSaveRecord">
    <vt:lpwstr>eyJoZGlkIjoiMzEwNTM5NzYwMDRjMzkwZTVkZjY2ODkwMGIxNGU0OTUiLCJ1c2VySWQiOiIyNzYxOTQxMDYifQ==</vt:lpwstr>
  </property>
</Properties>
</file>